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208" w:rsidDel="00F26432" w:rsidRDefault="000D501A">
      <w:pPr>
        <w:pStyle w:val="Nagwek11"/>
        <w:keepNext/>
        <w:keepLines/>
        <w:shd w:val="clear" w:color="auto" w:fill="auto"/>
        <w:spacing w:after="10" w:line="740" w:lineRule="exact"/>
        <w:rPr>
          <w:del w:id="0" w:author="jszambelan" w:date="2018-09-21T11:37:00Z"/>
        </w:rPr>
      </w:pPr>
      <w:bookmarkStart w:id="1" w:name="bookmark0"/>
      <w:del w:id="2" w:author="jszambelan" w:date="2018-09-21T11:37:00Z">
        <w:r w:rsidDel="00F26432">
          <w:delText xml:space="preserve">DZIENNIK </w:delText>
        </w:r>
        <w:r w:rsidDel="00F26432">
          <w:rPr>
            <w:rStyle w:val="Nagwek10"/>
            <w:b/>
            <w:bCs/>
          </w:rPr>
          <w:delText>USTAW</w:delText>
        </w:r>
        <w:bookmarkEnd w:id="1"/>
      </w:del>
    </w:p>
    <w:p w:rsidR="00DE0208" w:rsidDel="00F26432" w:rsidRDefault="000D501A">
      <w:pPr>
        <w:pStyle w:val="Nagwek30"/>
        <w:keepNext/>
        <w:keepLines/>
        <w:shd w:val="clear" w:color="auto" w:fill="auto"/>
        <w:spacing w:before="0" w:after="150" w:line="400" w:lineRule="exact"/>
        <w:rPr>
          <w:del w:id="3" w:author="jszambelan" w:date="2018-09-21T11:37:00Z"/>
        </w:rPr>
      </w:pPr>
      <w:bookmarkStart w:id="4" w:name="bookmark1"/>
      <w:del w:id="5" w:author="jszambelan" w:date="2018-09-21T11:37:00Z">
        <w:r w:rsidDel="00F26432">
          <w:delText>RZECZYPOSPOLITEJ POLSKIEJ</w:delText>
        </w:r>
        <w:bookmarkEnd w:id="4"/>
      </w:del>
    </w:p>
    <w:p w:rsidR="00DE0208" w:rsidDel="00F26432" w:rsidRDefault="00B4701F">
      <w:pPr>
        <w:framePr w:w="1417" w:h="1594" w:wrap="around" w:hAnchor="margin" w:x="-2001" w:y="2"/>
        <w:jc w:val="center"/>
        <w:rPr>
          <w:del w:id="6" w:author="jszambelan" w:date="2018-09-21T11:37:00Z"/>
          <w:color w:val="auto"/>
          <w:sz w:val="2"/>
          <w:szCs w:val="2"/>
        </w:rPr>
      </w:pPr>
      <w:del w:id="7" w:author="jszambelan" w:date="2018-09-21T11:37:00Z">
        <w:r w:rsidDel="00F26432">
          <w:rPr>
            <w:noProof/>
            <w:color w:val="auto"/>
            <w:sz w:val="2"/>
            <w:szCs w:val="2"/>
          </w:rPr>
          <w:drawing>
            <wp:inline distT="0" distB="0" distL="0" distR="0">
              <wp:extent cx="897255" cy="1009015"/>
              <wp:effectExtent l="19050" t="0" r="0" b="0"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7255" cy="1009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DE0208" w:rsidDel="00F26432" w:rsidRDefault="000D501A">
      <w:pPr>
        <w:pStyle w:val="Nagwek70"/>
        <w:keepNext/>
        <w:keepLines/>
        <w:shd w:val="clear" w:color="auto" w:fill="auto"/>
        <w:spacing w:before="0" w:line="490" w:lineRule="exact"/>
        <w:ind w:left="420"/>
        <w:rPr>
          <w:del w:id="8" w:author="jszambelan" w:date="2018-09-21T11:37:00Z"/>
        </w:rPr>
        <w:sectPr w:rsidR="00DE0208" w:rsidDel="00F26432">
          <w:headerReference w:type="default" r:id="rId8"/>
          <w:type w:val="continuous"/>
          <w:pgSz w:w="11905" w:h="16837"/>
          <w:pgMar w:top="1015" w:right="207" w:bottom="1041" w:left="2768" w:header="0" w:footer="3" w:gutter="0"/>
          <w:cols w:space="720"/>
          <w:noEndnote/>
          <w:titlePg/>
          <w:docGrid w:linePitch="360"/>
        </w:sectPr>
      </w:pPr>
      <w:bookmarkStart w:id="9" w:name="bookmark2"/>
      <w:del w:id="10" w:author="jszambelan" w:date="2018-09-21T11:37:00Z">
        <w:r w:rsidDel="00F26432">
          <w:delText>Warszawa, dnia 12 października 2002 r.</w:delText>
        </w:r>
        <w:r w:rsidDel="00F26432">
          <w:rPr>
            <w:rStyle w:val="Nagwek724"/>
            <w:b/>
            <w:bCs/>
          </w:rPr>
          <w:delText xml:space="preserve"> Nr 170</w:delText>
        </w:r>
        <w:bookmarkEnd w:id="9"/>
      </w:del>
    </w:p>
    <w:p w:rsidR="00DE0208" w:rsidDel="00F26432" w:rsidRDefault="00DE0208">
      <w:pPr>
        <w:framePr w:w="11900" w:h="403" w:hRule="exact" w:wrap="notBeside" w:vAnchor="text" w:hAnchor="text" w:xAlign="center" w:y="1" w:anchorLock="1"/>
        <w:rPr>
          <w:del w:id="11" w:author="jszambelan" w:date="2018-09-21T11:37:00Z"/>
          <w:color w:val="auto"/>
        </w:rPr>
      </w:pPr>
    </w:p>
    <w:p w:rsidR="00DE0208" w:rsidDel="00F26432" w:rsidRDefault="000D501A">
      <w:pPr>
        <w:rPr>
          <w:del w:id="12" w:author="jszambelan" w:date="2018-09-21T11:37:00Z"/>
          <w:color w:val="auto"/>
          <w:sz w:val="2"/>
          <w:szCs w:val="2"/>
        </w:rPr>
        <w:sectPr w:rsidR="00DE0208" w:rsidDel="00F26432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del w:id="13" w:author="jszambelan" w:date="2018-09-21T11:37:00Z">
        <w:r w:rsidDel="00F26432">
          <w:rPr>
            <w:color w:val="auto"/>
            <w:sz w:val="2"/>
            <w:szCs w:val="2"/>
          </w:rPr>
          <w:delText xml:space="preserve"> </w:delText>
        </w:r>
      </w:del>
    </w:p>
    <w:p w:rsidR="00DE0208" w:rsidDel="00F26432" w:rsidRDefault="000D501A">
      <w:pPr>
        <w:pStyle w:val="Teksttreci20"/>
        <w:shd w:val="clear" w:color="auto" w:fill="auto"/>
        <w:spacing w:after="802"/>
        <w:ind w:left="20" w:right="2260"/>
        <w:rPr>
          <w:del w:id="14" w:author="jszambelan" w:date="2018-09-21T11:37:00Z"/>
        </w:rPr>
      </w:pPr>
      <w:del w:id="15" w:author="jszambelan" w:date="2018-09-21T11:37:00Z">
        <w:r w:rsidDel="00F26432">
          <w:lastRenderedPageBreak/>
          <w:delText>TREŚĆ: Poz.:</w:delText>
        </w:r>
      </w:del>
    </w:p>
    <w:p w:rsidR="00DE0208" w:rsidDel="00F26432" w:rsidRDefault="000D501A">
      <w:pPr>
        <w:pStyle w:val="Teksttreci20"/>
        <w:shd w:val="clear" w:color="auto" w:fill="auto"/>
        <w:spacing w:after="203" w:line="170" w:lineRule="exact"/>
        <w:ind w:left="3280"/>
        <w:rPr>
          <w:del w:id="16" w:author="jszambelan" w:date="2018-09-21T11:37:00Z"/>
        </w:rPr>
      </w:pPr>
      <w:del w:id="17" w:author="jszambelan" w:date="2018-09-21T11:37:00Z">
        <w:r w:rsidDel="00F26432">
          <w:delText>ROZPORZĄDZENIE</w:delText>
        </w:r>
      </w:del>
    </w:p>
    <w:p w:rsidR="00DE0208" w:rsidDel="00F26432" w:rsidRDefault="000D501A">
      <w:pPr>
        <w:pStyle w:val="Teksttreci30"/>
        <w:shd w:val="clear" w:color="auto" w:fill="auto"/>
        <w:spacing w:before="0" w:line="170" w:lineRule="exact"/>
        <w:ind w:left="20" w:firstLine="0"/>
        <w:rPr>
          <w:del w:id="18" w:author="jszambelan" w:date="2018-09-21T11:37:00Z"/>
        </w:rPr>
      </w:pPr>
      <w:del w:id="19" w:author="jszambelan" w:date="2018-09-21T11:37:00Z">
        <w:r w:rsidDel="00F26432">
          <w:rPr>
            <w:rStyle w:val="Teksttreci3Pogrubienie"/>
          </w:rPr>
          <w:delText>1393</w:delText>
        </w:r>
        <w:r w:rsidDel="00F26432">
          <w:delText xml:space="preserve"> — Ministrów Infrastruktury oraz Spraw Wewnętrznych i Administracji z dnia 31 lipca</w:delText>
        </w:r>
      </w:del>
    </w:p>
    <w:p w:rsidR="00DE0208" w:rsidDel="00F26432" w:rsidRDefault="000D501A">
      <w:pPr>
        <w:pStyle w:val="Teksttreci30"/>
        <w:shd w:val="clear" w:color="auto" w:fill="auto"/>
        <w:tabs>
          <w:tab w:val="left" w:leader="dot" w:pos="8125"/>
        </w:tabs>
        <w:spacing w:before="0" w:after="1974" w:line="170" w:lineRule="exact"/>
        <w:ind w:left="760" w:firstLine="0"/>
        <w:rPr>
          <w:del w:id="20" w:author="jszambelan" w:date="2018-09-21T11:37:00Z"/>
        </w:rPr>
      </w:pPr>
      <w:del w:id="21" w:author="jszambelan" w:date="2018-09-21T11:37:00Z">
        <w:r w:rsidDel="00F26432">
          <w:delText>2002 r. w sprawie znaków i sygnałów drogowych</w:delText>
        </w:r>
        <w:r w:rsidDel="00F26432">
          <w:tab/>
          <w:delText xml:space="preserve"> 10901</w:delText>
        </w:r>
      </w:del>
    </w:p>
    <w:p w:rsidR="00DE0208" w:rsidRDefault="000D501A">
      <w:pPr>
        <w:pStyle w:val="Nagwek720"/>
        <w:keepNext/>
        <w:keepLines/>
        <w:shd w:val="clear" w:color="auto" w:fill="auto"/>
        <w:spacing w:before="0"/>
        <w:ind w:right="60"/>
      </w:pPr>
      <w:bookmarkStart w:id="22" w:name="bookmark3"/>
      <w:r>
        <w:t>1393</w:t>
      </w:r>
      <w:bookmarkEnd w:id="22"/>
    </w:p>
    <w:p w:rsidR="00DE0208" w:rsidRDefault="000D501A">
      <w:pPr>
        <w:pStyle w:val="Teksttreci40"/>
        <w:shd w:val="clear" w:color="auto" w:fill="auto"/>
        <w:ind w:right="60"/>
      </w:pPr>
      <w:bookmarkStart w:id="23" w:name="bookmark4"/>
      <w:r>
        <w:t>ROZPORZĄDZENIE MINISTRÓW INFRASTRUKTURY ORAZ SPRAW WEWNĘTRZNYCH I ADMINISTRACJI</w:t>
      </w:r>
      <w:bookmarkEnd w:id="23"/>
    </w:p>
    <w:p w:rsidR="00DE0208" w:rsidRDefault="000D501A">
      <w:pPr>
        <w:pStyle w:val="Teksttreci40"/>
        <w:shd w:val="clear" w:color="auto" w:fill="auto"/>
        <w:ind w:right="60"/>
        <w:sectPr w:rsidR="00DE0208">
          <w:type w:val="continuous"/>
          <w:pgSz w:w="11905" w:h="16837"/>
          <w:pgMar w:top="1015" w:right="752" w:bottom="1041" w:left="787" w:header="0" w:footer="3" w:gutter="0"/>
          <w:cols w:space="720"/>
          <w:noEndnote/>
          <w:docGrid w:linePitch="360"/>
        </w:sectPr>
      </w:pPr>
      <w:bookmarkStart w:id="24" w:name="bookmark5"/>
      <w:r>
        <w:rPr>
          <w:rStyle w:val="Teksttreci4Bezpogrubienia"/>
          <w:b/>
          <w:bCs/>
        </w:rPr>
        <w:t xml:space="preserve">z dnia 31 lipca 2002 r. </w:t>
      </w:r>
      <w:r>
        <w:t>w sprawie znaków i sygnałów drogowych.</w:t>
      </w:r>
      <w:bookmarkEnd w:id="24"/>
    </w:p>
    <w:p w:rsidR="00DE0208" w:rsidRDefault="00DE0208">
      <w:pPr>
        <w:framePr w:w="11903" w:h="271" w:hRule="exact" w:wrap="notBeside" w:vAnchor="text" w:hAnchor="text" w:xAlign="center" w:y="1" w:anchorLock="1"/>
        <w:rPr>
          <w:color w:val="auto"/>
        </w:rPr>
      </w:pPr>
    </w:p>
    <w:p w:rsidR="00DE0208" w:rsidRDefault="000D501A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color w:val="auto"/>
          <w:sz w:val="2"/>
          <w:szCs w:val="2"/>
        </w:rPr>
        <w:t xml:space="preserve"> </w:t>
      </w:r>
    </w:p>
    <w:p w:rsidR="00DE0208" w:rsidDel="00D73E45" w:rsidRDefault="000D501A">
      <w:pPr>
        <w:pStyle w:val="Teksttreci1"/>
        <w:shd w:val="clear" w:color="auto" w:fill="auto"/>
        <w:spacing w:after="203"/>
        <w:ind w:left="20" w:firstLine="340"/>
        <w:rPr>
          <w:del w:id="25" w:author="jszambelan" w:date="2018-09-21T07:51:00Z"/>
        </w:rPr>
      </w:pPr>
      <w:del w:id="26" w:author="jszambelan" w:date="2018-09-21T07:51:00Z">
        <w:r w:rsidDel="00D73E45">
          <w:lastRenderedPageBreak/>
          <w:delText>Na podstawie art. 7 ust. 2 ustawy z dnia 20 czerw</w:delText>
        </w:r>
        <w:r w:rsidDel="00D73E45">
          <w:softHyphen/>
          <w:delText>ca 1997 r. — Prawo o ruchu drogowym (Dz. U. z 1997 r. Nr 98, poz. 602, Nr 123, poz. 779 i Nr 160, poz. 1086, z 1998 r. Nr 106, poz. 668 i Nr 133, poz. 872, z 1999 r. Nr 106, poz. 1216, z 2000 r. Nr 12, poz. 136, Nr 43, poz. 483 i Nr 53, poz. 649, z 2001 r. Nr 27, poz. 298, Nr 106, poz. 1149, Nr 110, poz. 1189, Nr 111, poz.1194, Nr 123, poz. 1353, Nr 125, poz.1371, Nr 129, poz. 1444 i Nr 130, poz. 1452 oraz z 2002 r. Nr 25, poz. 253, Nr 74, poz. 676, Nr 89, poz. 804 i Nr 113, poz. 984) zarządza się, co następuje:</w:delText>
        </w:r>
      </w:del>
    </w:p>
    <w:p w:rsidR="00DE0208" w:rsidRDefault="000D501A">
      <w:pPr>
        <w:pStyle w:val="Teksttreci1"/>
        <w:shd w:val="clear" w:color="auto" w:fill="auto"/>
        <w:spacing w:after="137" w:line="190" w:lineRule="exact"/>
        <w:ind w:left="2080" w:firstLine="0"/>
        <w:jc w:val="left"/>
      </w:pPr>
      <w:r>
        <w:t>Rozdział 1</w:t>
      </w:r>
    </w:p>
    <w:p w:rsidR="00DE0208" w:rsidRDefault="000D501A">
      <w:pPr>
        <w:pStyle w:val="Teksttreci40"/>
        <w:shd w:val="clear" w:color="auto" w:fill="auto"/>
        <w:spacing w:after="114" w:line="190" w:lineRule="exact"/>
        <w:ind w:left="1800"/>
        <w:jc w:val="left"/>
      </w:pPr>
      <w:bookmarkStart w:id="27" w:name="bookmark8"/>
      <w:r>
        <w:t>Przepisy ogólne</w:t>
      </w:r>
      <w:bookmarkEnd w:id="27"/>
    </w:p>
    <w:p w:rsidR="00DE0208" w:rsidDel="00F01032" w:rsidRDefault="000D501A">
      <w:pPr>
        <w:pStyle w:val="Teksttreci1"/>
        <w:shd w:val="clear" w:color="auto" w:fill="auto"/>
        <w:spacing w:after="205" w:line="221" w:lineRule="exact"/>
        <w:ind w:left="20" w:firstLine="340"/>
        <w:rPr>
          <w:del w:id="28" w:author="jszambelan" w:date="2018-09-20T14:10:00Z"/>
        </w:rPr>
      </w:pPr>
      <w:del w:id="29" w:author="jszambelan" w:date="2018-09-20T14:10:00Z">
        <w:r w:rsidDel="00F01032">
          <w:delText>§ 1. 1. Rozporządzenie określa znaki i sygnały obo</w:delText>
        </w:r>
        <w:r w:rsidDel="00F01032">
          <w:softHyphen/>
          <w:delText>wiązujące w ruchu drogowym, ich znaczenie i zakres obowiązywania.</w:delText>
        </w:r>
      </w:del>
    </w:p>
    <w:p w:rsidR="00DE0208" w:rsidRDefault="000D501A">
      <w:pPr>
        <w:pStyle w:val="Teksttreci1"/>
        <w:shd w:val="clear" w:color="auto" w:fill="auto"/>
        <w:spacing w:after="109" w:line="190" w:lineRule="exact"/>
        <w:ind w:left="20" w:firstLine="340"/>
      </w:pPr>
      <w:r>
        <w:t>2. Ilekroć w rozporządzeniu jest mowa o:</w:t>
      </w:r>
    </w:p>
    <w:p w:rsidR="00000000" w:rsidRDefault="000D501A">
      <w:pPr>
        <w:pStyle w:val="Teksttreci1"/>
        <w:numPr>
          <w:ilvl w:val="0"/>
          <w:numId w:val="1"/>
        </w:numPr>
        <w:shd w:val="clear" w:color="auto" w:fill="D6E3BC" w:themeFill="accent3" w:themeFillTint="66"/>
        <w:tabs>
          <w:tab w:val="left" w:pos="301"/>
        </w:tabs>
        <w:spacing w:after="60" w:line="221" w:lineRule="exact"/>
        <w:ind w:left="380" w:hanging="340"/>
      </w:pPr>
      <w:r>
        <w:t>drodze z pierwszeństwem — rozumie się przez to drogę oznakowaną jako droga z pierwszeństwem, na której kierujący zbliżający się do skrzyżowania ma pierwszeństwo w stosunku do kierujących zbli</w:t>
      </w:r>
      <w:r>
        <w:softHyphen/>
        <w:t>żających się do skrzyżowania drogą oznakowaną jako podporządkowana;</w:t>
      </w:r>
    </w:p>
    <w:p w:rsidR="00000000" w:rsidRDefault="000D501A">
      <w:pPr>
        <w:pStyle w:val="Teksttreci1"/>
        <w:numPr>
          <w:ilvl w:val="0"/>
          <w:numId w:val="1"/>
        </w:numPr>
        <w:shd w:val="clear" w:color="auto" w:fill="D6E3BC" w:themeFill="accent3" w:themeFillTint="66"/>
        <w:tabs>
          <w:tab w:val="left" w:pos="317"/>
        </w:tabs>
        <w:spacing w:after="116" w:line="221" w:lineRule="exact"/>
        <w:ind w:left="380" w:hanging="340"/>
      </w:pPr>
      <w:r>
        <w:t>drodze podporządkowanej — rozumie się przez to drogę oznakowaną jako droga podporządkowana, na której kierujący zbliżający się do skrzyżowania jest obowiązany ustąpić pierwszeństwa kierują</w:t>
      </w:r>
      <w:r>
        <w:softHyphen/>
        <w:t>cym zbliżającym się do skrzyżowania drogą ozna</w:t>
      </w:r>
      <w:r>
        <w:softHyphen/>
        <w:t>kowaną jako droga z pierwszeństwem;</w:t>
      </w:r>
    </w:p>
    <w:p w:rsidR="00DE0208" w:rsidRDefault="000D501A">
      <w:pPr>
        <w:pStyle w:val="Teksttreci1"/>
        <w:shd w:val="clear" w:color="auto" w:fill="auto"/>
        <w:spacing w:after="118" w:line="226" w:lineRule="exact"/>
        <w:ind w:left="380" w:right="20" w:hanging="320"/>
      </w:pPr>
      <w:r>
        <w:lastRenderedPageBreak/>
        <w:t>3) ustawie — rozumie się przez to ustawę z dnia 20 czerwca 1997 r. — Prawo o ruchu drogowym.</w:t>
      </w:r>
    </w:p>
    <w:p w:rsidR="00000000" w:rsidRDefault="000D501A">
      <w:pPr>
        <w:pStyle w:val="Teksttreci1"/>
        <w:numPr>
          <w:ilvl w:val="1"/>
          <w:numId w:val="1"/>
        </w:numPr>
        <w:shd w:val="clear" w:color="auto" w:fill="D6E3BC" w:themeFill="accent3" w:themeFillTint="66"/>
        <w:tabs>
          <w:tab w:val="left" w:pos="657"/>
        </w:tabs>
        <w:spacing w:after="122" w:line="228" w:lineRule="exact"/>
        <w:ind w:left="60" w:right="20" w:firstLine="320"/>
      </w:pPr>
      <w:r>
        <w:t>Na drogach stosuje się następujące znaki i sy</w:t>
      </w:r>
      <w:r>
        <w:softHyphen/>
        <w:t>gnały drogowe:</w:t>
      </w:r>
    </w:p>
    <w:p w:rsidR="00000000" w:rsidRDefault="000D501A">
      <w:pPr>
        <w:pStyle w:val="Teksttreci1"/>
        <w:numPr>
          <w:ilvl w:val="2"/>
          <w:numId w:val="1"/>
        </w:numPr>
        <w:shd w:val="clear" w:color="auto" w:fill="D6E3BC" w:themeFill="accent3" w:themeFillTint="66"/>
        <w:tabs>
          <w:tab w:val="left" w:pos="321"/>
        </w:tabs>
        <w:spacing w:after="118" w:line="226" w:lineRule="exact"/>
        <w:ind w:left="380" w:right="20" w:hanging="320"/>
      </w:pPr>
      <w:r>
        <w:t>znaki pionowe w postaci tarcz, tablic z napisami lub symbolami, które występują również w posta</w:t>
      </w:r>
      <w:r>
        <w:softHyphen/>
        <w:t>ci znaków świetlnych,</w:t>
      </w:r>
    </w:p>
    <w:p w:rsidR="00000000" w:rsidRDefault="000D501A">
      <w:pPr>
        <w:pStyle w:val="Teksttreci1"/>
        <w:numPr>
          <w:ilvl w:val="2"/>
          <w:numId w:val="1"/>
        </w:numPr>
        <w:shd w:val="clear" w:color="auto" w:fill="D6E3BC" w:themeFill="accent3" w:themeFillTint="66"/>
        <w:tabs>
          <w:tab w:val="left" w:pos="337"/>
        </w:tabs>
        <w:spacing w:after="151" w:line="228" w:lineRule="exact"/>
        <w:ind w:left="380" w:right="20" w:hanging="320"/>
      </w:pPr>
      <w:r>
        <w:t>znaki poziome w postaci linii, napisów i symboli umieszczonych na nawierzchni drogi,</w:t>
      </w:r>
    </w:p>
    <w:p w:rsidR="00000000" w:rsidRDefault="000D501A">
      <w:pPr>
        <w:pStyle w:val="Teksttreci1"/>
        <w:numPr>
          <w:ilvl w:val="2"/>
          <w:numId w:val="1"/>
        </w:numPr>
        <w:shd w:val="clear" w:color="auto" w:fill="D6E3BC" w:themeFill="accent3" w:themeFillTint="66"/>
        <w:tabs>
          <w:tab w:val="left" w:pos="337"/>
        </w:tabs>
        <w:spacing w:after="77" w:line="190" w:lineRule="exact"/>
        <w:ind w:left="380" w:hanging="320"/>
      </w:pPr>
      <w:r>
        <w:t>sygnały świetlne nadawane przez sygnalizatory,</w:t>
      </w:r>
    </w:p>
    <w:p w:rsidR="00000000" w:rsidRDefault="000D501A">
      <w:pPr>
        <w:pStyle w:val="Teksttreci1"/>
        <w:numPr>
          <w:ilvl w:val="2"/>
          <w:numId w:val="1"/>
        </w:numPr>
        <w:shd w:val="clear" w:color="auto" w:fill="8DB3E2" w:themeFill="text2" w:themeFillTint="66"/>
        <w:tabs>
          <w:tab w:val="left" w:pos="330"/>
        </w:tabs>
        <w:spacing w:after="46" w:line="190" w:lineRule="exact"/>
        <w:ind w:left="380" w:hanging="320"/>
      </w:pPr>
      <w:r>
        <w:t>sygnały dawane przez osoby do tego uprawnione,</w:t>
      </w:r>
    </w:p>
    <w:p w:rsidR="00000000" w:rsidRDefault="000D501A">
      <w:pPr>
        <w:pStyle w:val="Teksttreci1"/>
        <w:numPr>
          <w:ilvl w:val="2"/>
          <w:numId w:val="1"/>
        </w:numPr>
        <w:shd w:val="clear" w:color="auto" w:fill="8DB3E2" w:themeFill="text2" w:themeFillTint="66"/>
        <w:tabs>
          <w:tab w:val="left" w:pos="333"/>
        </w:tabs>
        <w:spacing w:after="122" w:line="228" w:lineRule="exact"/>
        <w:ind w:left="380" w:right="20" w:hanging="320"/>
      </w:pPr>
      <w:r>
        <w:t>sygnały dźwiękowe lub wibracyjne wysyłane przez urządzenia umieszczone na drodze.</w:t>
      </w:r>
    </w:p>
    <w:p w:rsidR="00DE0208" w:rsidRDefault="000D501A">
      <w:pPr>
        <w:pStyle w:val="Teksttreci1"/>
        <w:numPr>
          <w:ilvl w:val="1"/>
          <w:numId w:val="1"/>
        </w:numPr>
        <w:shd w:val="clear" w:color="auto" w:fill="auto"/>
        <w:tabs>
          <w:tab w:val="left" w:pos="643"/>
        </w:tabs>
        <w:spacing w:after="128" w:line="226" w:lineRule="exact"/>
        <w:ind w:left="60" w:right="20" w:firstLine="320"/>
      </w:pPr>
      <w:r>
        <w:t xml:space="preserve">Oprócz znaków, o których mowa w ust. 3 </w:t>
      </w:r>
      <w:proofErr w:type="spellStart"/>
      <w:r>
        <w:t>pkt</w:t>
      </w:r>
      <w:proofErr w:type="spellEnd"/>
      <w:r>
        <w:t xml:space="preserve"> 1, stosuje się znaki związane z oznaczeniem pasa drogo</w:t>
      </w:r>
      <w:r>
        <w:softHyphen/>
        <w:t>wego, obiektów drogowych i oznaczenia w postaci urządzeń bezpieczeństwa ruchu, w szczególności w związku z zamknięciem drogi lub jej części dla ruchu, a w razie potrzeby — znaki z napisami wskazującymi</w:t>
      </w:r>
      <w:r>
        <w:br w:type="page"/>
      </w:r>
      <w:r>
        <w:lastRenderedPageBreak/>
        <w:t>sposób korzystania z drogi, jeżeli nie może on być wy</w:t>
      </w:r>
      <w:r>
        <w:softHyphen/>
        <w:t>rażony znakami określonymi w załączniku do niniejsze</w:t>
      </w:r>
      <w:r>
        <w:softHyphen/>
        <w:t>go rozporządzenia.</w:t>
      </w:r>
    </w:p>
    <w:p w:rsidR="00000000" w:rsidRDefault="000D501A">
      <w:pPr>
        <w:pStyle w:val="Teksttreci1"/>
        <w:shd w:val="clear" w:color="auto" w:fill="D6E3BC" w:themeFill="accent3" w:themeFillTint="66"/>
        <w:spacing w:after="116" w:line="216" w:lineRule="exact"/>
        <w:ind w:left="20" w:right="20" w:firstLine="340"/>
      </w:pPr>
      <w:r>
        <w:t xml:space="preserve">§ 2. 1. Znak drogowy pionowy umieszczony </w:t>
      </w:r>
      <w:proofErr w:type="spellStart"/>
      <w:r>
        <w:t>po</w:t>
      </w:r>
      <w:proofErr w:type="spellEnd"/>
      <w:r>
        <w:t xml:space="preserve"> pra</w:t>
      </w:r>
      <w:r>
        <w:softHyphen/>
        <w:t>wej stronie jezdni lub nad jezdnią dotyczy kierujących znajdujących się na wszystkich pasach ruchu; jeżeli jednak znaki są umieszczone nad poszczególnymi pa</w:t>
      </w:r>
      <w:r>
        <w:softHyphen/>
        <w:t>sami ruchu, to znak dotyczy tylko kierujących znajdują</w:t>
      </w:r>
      <w:r>
        <w:softHyphen/>
        <w:t xml:space="preserve">cych się na pasie, nad którym znak jest umieszczony. Znak drogowy umieszczony </w:t>
      </w:r>
      <w:proofErr w:type="spellStart"/>
      <w:r>
        <w:t>po</w:t>
      </w:r>
      <w:proofErr w:type="spellEnd"/>
      <w:r>
        <w:t xml:space="preserve"> lewej stronie jezdni lub pasów ruchu stanowi powtórzenie znaku umieszczo</w:t>
      </w:r>
      <w:r>
        <w:softHyphen/>
        <w:t xml:space="preserve">nego </w:t>
      </w:r>
      <w:proofErr w:type="spellStart"/>
      <w:r>
        <w:t>po</w:t>
      </w:r>
      <w:proofErr w:type="spellEnd"/>
      <w:r>
        <w:t xml:space="preserve"> prawej stronie, chyba że przepisy szczególne stanowią inaczej.</w:t>
      </w:r>
    </w:p>
    <w:p w:rsidR="00000000" w:rsidRDefault="000D501A">
      <w:pPr>
        <w:pStyle w:val="Teksttreci1"/>
        <w:numPr>
          <w:ilvl w:val="0"/>
          <w:numId w:val="2"/>
        </w:numPr>
        <w:shd w:val="clear" w:color="auto" w:fill="8DB3E2" w:themeFill="text2" w:themeFillTint="66"/>
        <w:tabs>
          <w:tab w:val="left" w:pos="610"/>
        </w:tabs>
        <w:spacing w:after="124" w:line="221" w:lineRule="exact"/>
        <w:ind w:left="20" w:right="20" w:firstLine="340"/>
      </w:pPr>
      <w:r>
        <w:t>Kierujący jest obowiązany stosować się do zna</w:t>
      </w:r>
      <w:r>
        <w:softHyphen/>
        <w:t>ku drogowego pionowego umieszczonego na wysyła</w:t>
      </w:r>
      <w:r>
        <w:softHyphen/>
        <w:t>jącym żółte sygnały błyskowe pojeździe, który wyko</w:t>
      </w:r>
      <w:r>
        <w:softHyphen/>
        <w:t>nuje na drodze prace porządkowe, remontowe lub mo</w:t>
      </w:r>
      <w:r>
        <w:softHyphen/>
        <w:t>dernizacyjne.</w:t>
      </w:r>
    </w:p>
    <w:p w:rsidR="00DE0208" w:rsidRDefault="000D501A">
      <w:pPr>
        <w:pStyle w:val="Teksttreci1"/>
        <w:numPr>
          <w:ilvl w:val="0"/>
          <w:numId w:val="2"/>
        </w:numPr>
        <w:shd w:val="clear" w:color="auto" w:fill="auto"/>
        <w:tabs>
          <w:tab w:val="left" w:pos="572"/>
        </w:tabs>
        <w:spacing w:after="116" w:line="216" w:lineRule="exact"/>
        <w:ind w:left="20" w:right="20" w:firstLine="340"/>
      </w:pPr>
      <w:del w:id="30" w:author="jszambelan" w:date="2018-09-20T14:18:00Z">
        <w:r w:rsidDel="007072DD">
          <w:delText>Znaki drogowe wyrażające zakazy lub nakazy od</w:delText>
        </w:r>
        <w:r w:rsidDel="007072DD">
          <w:softHyphen/>
          <w:delText>noszące się do kierunku jazdy oraz znaki zakazu wjazdu pojazdów o określonych wymiarach, masie lub naci</w:delText>
        </w:r>
        <w:r w:rsidDel="007072DD">
          <w:softHyphen/>
          <w:delText>skach osi nie dotyczą kierującego pojazdem szynowym, poruszającego się po wyznaczonej dla niego trasie.</w:delText>
        </w:r>
      </w:del>
    </w:p>
    <w:p w:rsidR="00000000" w:rsidRDefault="000D501A">
      <w:pPr>
        <w:pStyle w:val="Teksttreci1"/>
        <w:numPr>
          <w:ilvl w:val="0"/>
          <w:numId w:val="2"/>
        </w:numPr>
        <w:shd w:val="clear" w:color="auto" w:fill="D6E3BC" w:themeFill="accent3" w:themeFillTint="66"/>
        <w:tabs>
          <w:tab w:val="left" w:pos="596"/>
        </w:tabs>
        <w:spacing w:after="124" w:line="221" w:lineRule="exact"/>
        <w:ind w:left="20" w:right="20" w:firstLine="340"/>
      </w:pPr>
      <w:r>
        <w:t>Napis lub symbol umieszczony na tabliczce pod znakiem drogowym stanowi integralną część znaku.</w:t>
      </w:r>
    </w:p>
    <w:p w:rsidR="00000000" w:rsidRDefault="000D501A">
      <w:pPr>
        <w:pStyle w:val="Teksttreci1"/>
        <w:numPr>
          <w:ilvl w:val="0"/>
          <w:numId w:val="2"/>
        </w:numPr>
        <w:shd w:val="clear" w:color="auto" w:fill="D6E3BC" w:themeFill="accent3" w:themeFillTint="66"/>
        <w:tabs>
          <w:tab w:val="left" w:pos="596"/>
        </w:tabs>
        <w:spacing w:after="120" w:line="216" w:lineRule="exact"/>
        <w:ind w:left="20" w:right="20" w:firstLine="340"/>
      </w:pPr>
      <w:r>
        <w:t>Jeżeli na znaku lub tabliczce jest podany układ dróg na skrzyżowaniu (schemat skrzyżowania) liniami o różnej szerokości, to linia szersza oznacza drogę z pierwszeństwem.</w:t>
      </w:r>
    </w:p>
    <w:p w:rsidR="00000000" w:rsidRDefault="000D501A">
      <w:pPr>
        <w:pStyle w:val="Teksttreci1"/>
        <w:numPr>
          <w:ilvl w:val="0"/>
          <w:numId w:val="2"/>
        </w:numPr>
        <w:shd w:val="clear" w:color="auto" w:fill="D6E3BC" w:themeFill="accent3" w:themeFillTint="66"/>
        <w:tabs>
          <w:tab w:val="left" w:pos="577"/>
        </w:tabs>
        <w:spacing w:after="116" w:line="216" w:lineRule="exact"/>
        <w:ind w:left="20" w:right="20" w:firstLine="340"/>
      </w:pPr>
      <w:r>
        <w:t>Znaki poziome odzwierciedlające znaki pionowe ostrzegawcze lub zakazu stanowią powtórzenie zasto</w:t>
      </w:r>
      <w:r>
        <w:softHyphen/>
        <w:t>sowanych znaków pionowych.</w:t>
      </w:r>
    </w:p>
    <w:p w:rsidR="00DE0208" w:rsidRDefault="000D501A">
      <w:pPr>
        <w:pStyle w:val="Teksttreci1"/>
        <w:numPr>
          <w:ilvl w:val="0"/>
          <w:numId w:val="2"/>
        </w:numPr>
        <w:shd w:val="clear" w:color="auto" w:fill="auto"/>
        <w:tabs>
          <w:tab w:val="left" w:pos="582"/>
        </w:tabs>
        <w:spacing w:after="120" w:line="221" w:lineRule="exact"/>
        <w:ind w:left="20" w:right="20" w:firstLine="340"/>
      </w:pPr>
      <w:del w:id="31" w:author="jszambelan" w:date="2018-09-21T08:25:00Z">
        <w:r w:rsidDel="00BB54C9">
          <w:delText>Przepisy ust. 1 i 4 stosuje się odpowiednio do sy</w:delText>
        </w:r>
        <w:r w:rsidDel="00BB54C9">
          <w:softHyphen/>
          <w:delText>gnałów świetlnych do kierowania ruchem.</w:delText>
        </w:r>
      </w:del>
    </w:p>
    <w:p w:rsidR="00DE0208" w:rsidRDefault="000D501A">
      <w:pPr>
        <w:pStyle w:val="Teksttreci1"/>
        <w:numPr>
          <w:ilvl w:val="0"/>
          <w:numId w:val="2"/>
        </w:numPr>
        <w:shd w:val="clear" w:color="auto" w:fill="auto"/>
        <w:tabs>
          <w:tab w:val="left" w:pos="644"/>
        </w:tabs>
        <w:spacing w:after="124" w:line="221" w:lineRule="exact"/>
        <w:ind w:left="20" w:right="20" w:firstLine="340"/>
      </w:pPr>
      <w:del w:id="32" w:author="jszambelan" w:date="2018-09-20T14:18:00Z">
        <w:r w:rsidDel="007072DD">
          <w:delText>Wzory znaków drogowych, sygnałów drogo</w:delText>
        </w:r>
        <w:r w:rsidDel="007072DD">
          <w:softHyphen/>
          <w:delText>wych, wzory tabliczek oraz ich spis określa, z zastrzeże</w:delText>
        </w:r>
        <w:r w:rsidDel="007072DD">
          <w:softHyphen/>
          <w:delText>niem ust. 9, załącznik do rozporządzenia.</w:delText>
        </w:r>
      </w:del>
    </w:p>
    <w:p w:rsidR="00DE0208" w:rsidRDefault="000D501A">
      <w:pPr>
        <w:pStyle w:val="Teksttreci1"/>
        <w:numPr>
          <w:ilvl w:val="0"/>
          <w:numId w:val="2"/>
        </w:numPr>
        <w:shd w:val="clear" w:color="auto" w:fill="auto"/>
        <w:tabs>
          <w:tab w:val="left" w:pos="586"/>
        </w:tabs>
        <w:spacing w:after="0" w:line="216" w:lineRule="exact"/>
        <w:ind w:left="20" w:right="20" w:firstLine="340"/>
      </w:pPr>
      <w:del w:id="33" w:author="jszambelan" w:date="2018-09-20T14:19:00Z">
        <w:r w:rsidDel="007072DD">
          <w:delText>Znaki i sygnały dotyczące organizacji ruchu oraz znaki określające prędkość, wymiary, masę i naciski osi pojazdu podane są przykładowo. Dotyczy to również tabliczek przedstawiających pojazdy, układ dróg na skrzyżowaniu i sytuacje na drodze.</w:delText>
        </w:r>
      </w:del>
    </w:p>
    <w:p w:rsidR="00DE0208" w:rsidRDefault="000D501A">
      <w:pPr>
        <w:pStyle w:val="Teksttreci40"/>
        <w:shd w:val="clear" w:color="auto" w:fill="auto"/>
        <w:spacing w:line="442" w:lineRule="exact"/>
      </w:pPr>
      <w:r>
        <w:rPr>
          <w:rStyle w:val="Teksttreci4Bezpogrubienia3"/>
          <w:b/>
          <w:bCs/>
        </w:rPr>
        <w:t xml:space="preserve">Rozdział 2 </w:t>
      </w:r>
      <w:r>
        <w:t>Znaki drogowe pionowe</w:t>
      </w:r>
    </w:p>
    <w:p w:rsidR="00000000" w:rsidRDefault="000D501A">
      <w:pPr>
        <w:pStyle w:val="Teksttreci1"/>
        <w:shd w:val="clear" w:color="auto" w:fill="D6E3BC" w:themeFill="accent3" w:themeFillTint="66"/>
        <w:spacing w:after="0" w:line="442" w:lineRule="exact"/>
        <w:ind w:firstLine="0"/>
        <w:jc w:val="center"/>
      </w:pPr>
      <w:r>
        <w:t>Znaki ostrzegawcze</w:t>
      </w:r>
    </w:p>
    <w:p w:rsidR="00000000" w:rsidRDefault="000D501A">
      <w:pPr>
        <w:pStyle w:val="Teksttreci1"/>
        <w:shd w:val="clear" w:color="auto" w:fill="D6E3BC" w:themeFill="accent3" w:themeFillTint="66"/>
        <w:spacing w:after="116" w:line="216" w:lineRule="exact"/>
        <w:ind w:left="20" w:right="20" w:firstLine="340"/>
      </w:pPr>
      <w:r>
        <w:t>§ 3. 1. Znaki ostrzegawcze uprzedzają o miejscach na drodze, w których występuje lub może występować niebezpieczeństwo, oraz zobowiązują uczestników ru</w:t>
      </w:r>
      <w:r>
        <w:softHyphen/>
        <w:t>chu do zachowania szczególnej ostrożności.</w:t>
      </w:r>
    </w:p>
    <w:p w:rsidR="00DE0208" w:rsidRDefault="000D501A">
      <w:pPr>
        <w:pStyle w:val="Teksttreci1"/>
        <w:shd w:val="clear" w:color="auto" w:fill="auto"/>
        <w:spacing w:after="0" w:line="221" w:lineRule="exact"/>
        <w:ind w:left="20" w:right="20" w:firstLine="340"/>
      </w:pPr>
      <w:r>
        <w:t xml:space="preserve">2. </w:t>
      </w:r>
      <w:del w:id="34" w:author="jszambelan" w:date="2018-09-20T14:20:00Z">
        <w:r w:rsidDel="00137299">
          <w:delText>Odległość znaku ostrzegawczego od miejsca nie</w:delText>
        </w:r>
        <w:r w:rsidDel="00137299">
          <w:softHyphen/>
          <w:delText>bezpiecznego wynosi od 150 m do 300 m na drogach, na których dopuszczalna prędkość pojazdów przekra</w:delText>
        </w:r>
        <w:r w:rsidDel="00137299">
          <w:softHyphen/>
          <w:delText>cza 60 km/h, a do 100 m na pozostałych drogach.</w:delText>
        </w:r>
      </w:del>
    </w:p>
    <w:p w:rsidR="00DE0208" w:rsidRDefault="000D501A">
      <w:pPr>
        <w:pStyle w:val="Teksttreci1"/>
        <w:numPr>
          <w:ilvl w:val="1"/>
          <w:numId w:val="2"/>
        </w:numPr>
        <w:shd w:val="clear" w:color="auto" w:fill="auto"/>
        <w:tabs>
          <w:tab w:val="left" w:pos="666"/>
        </w:tabs>
        <w:spacing w:line="221" w:lineRule="exact"/>
        <w:ind w:left="80" w:right="20" w:firstLine="300"/>
      </w:pPr>
      <w:del w:id="35" w:author="jszambelan" w:date="2018-09-20T14:20:00Z">
        <w:r w:rsidDel="00137299">
          <w:delText>Przepisu ust. 2 nie stosuje się do znaku A-7, któ</w:delText>
        </w:r>
        <w:r w:rsidDel="00137299">
          <w:softHyphen/>
          <w:delText>ry umieszcza się w odległości do 50 m od skrzyżowa</w:delText>
        </w:r>
        <w:r w:rsidDel="00137299">
          <w:softHyphen/>
          <w:delText>nia na drogach, na których dopuszczalna prędkość po</w:delText>
        </w:r>
        <w:r w:rsidDel="00137299">
          <w:softHyphen/>
          <w:delText>jazdów przekracza 60 km/h, oraz do 25 m od skrzyżo</w:delText>
        </w:r>
        <w:r w:rsidDel="00137299">
          <w:softHyphen/>
          <w:delText>wania na pozostałych drogach, z zastrzeżeniem § 5 ust. 5.</w:delText>
        </w:r>
      </w:del>
    </w:p>
    <w:p w:rsidR="00DE0208" w:rsidRDefault="000D501A">
      <w:pPr>
        <w:pStyle w:val="Teksttreci1"/>
        <w:numPr>
          <w:ilvl w:val="1"/>
          <w:numId w:val="2"/>
        </w:numPr>
        <w:shd w:val="clear" w:color="auto" w:fill="auto"/>
        <w:tabs>
          <w:tab w:val="left" w:pos="685"/>
        </w:tabs>
        <w:spacing w:line="221" w:lineRule="exact"/>
        <w:ind w:left="80" w:right="20" w:firstLine="300"/>
      </w:pPr>
      <w:del w:id="36" w:author="jszambelan" w:date="2018-09-20T14:20:00Z">
        <w:r w:rsidDel="00137299">
          <w:lastRenderedPageBreak/>
          <w:delText>Umieszczona pod znakiem ostrzegawczym ta</w:delText>
        </w:r>
        <w:r w:rsidDel="00137299">
          <w:softHyphen/>
          <w:delText>bliczka T-1 wskazuje odległość znaku od miejsca nie</w:delText>
        </w:r>
        <w:r w:rsidDel="00137299">
          <w:softHyphen/>
          <w:delText>bezpiecznego.</w:delText>
        </w:r>
      </w:del>
    </w:p>
    <w:p w:rsidR="00DE0208" w:rsidRDefault="000D501A">
      <w:pPr>
        <w:pStyle w:val="Teksttreci1"/>
        <w:numPr>
          <w:ilvl w:val="1"/>
          <w:numId w:val="2"/>
        </w:numPr>
        <w:shd w:val="clear" w:color="auto" w:fill="auto"/>
        <w:tabs>
          <w:tab w:val="left" w:pos="704"/>
        </w:tabs>
        <w:spacing w:after="77" w:line="221" w:lineRule="exact"/>
        <w:ind w:left="80" w:right="20" w:firstLine="300"/>
      </w:pPr>
      <w:del w:id="37" w:author="jszambelan" w:date="2018-09-20T14:21:00Z">
        <w:r w:rsidDel="00137299">
          <w:delText>Umieszczona pod znakiem ostrzegawczym ta</w:delText>
        </w:r>
        <w:r w:rsidDel="00137299">
          <w:softHyphen/>
          <w:delText>bliczka T-2 wskazuje długość odcinka drogi, na którym powtarza się lub występuje niebezpieczeństwo, jeżeli długość odcinka przekracza 500 m; umieszczona pod znakiem ostrzegawczym tabliczka T-3 oznacza koniec takiego odcinka.</w:delText>
        </w:r>
      </w:del>
    </w:p>
    <w:p w:rsidR="00000000" w:rsidRDefault="000D501A">
      <w:pPr>
        <w:pStyle w:val="Teksttreci1"/>
        <w:shd w:val="clear" w:color="auto" w:fill="D6E3BC" w:themeFill="accent3" w:themeFillTint="66"/>
        <w:spacing w:after="0" w:line="350" w:lineRule="exact"/>
        <w:ind w:left="80" w:firstLine="300"/>
      </w:pPr>
      <w:r>
        <w:t>§ 4. 1. Znaki:</w:t>
      </w:r>
    </w:p>
    <w:p w:rsidR="00000000" w:rsidRDefault="000D501A">
      <w:pPr>
        <w:pStyle w:val="Teksttreci1"/>
        <w:numPr>
          <w:ilvl w:val="2"/>
          <w:numId w:val="2"/>
        </w:numPr>
        <w:shd w:val="clear" w:color="auto" w:fill="D6E3BC" w:themeFill="accent3" w:themeFillTint="66"/>
        <w:tabs>
          <w:tab w:val="left" w:pos="339"/>
        </w:tabs>
        <w:spacing w:after="0" w:line="350" w:lineRule="exact"/>
        <w:ind w:left="80" w:firstLine="0"/>
      </w:pPr>
      <w:r>
        <w:t>A-1 „niebezpieczny zakręt wprawo",</w:t>
      </w:r>
    </w:p>
    <w:p w:rsidR="00000000" w:rsidRDefault="000D501A">
      <w:pPr>
        <w:pStyle w:val="Teksttreci1"/>
        <w:numPr>
          <w:ilvl w:val="2"/>
          <w:numId w:val="2"/>
        </w:numPr>
        <w:shd w:val="clear" w:color="auto" w:fill="D6E3BC" w:themeFill="accent3" w:themeFillTint="66"/>
        <w:tabs>
          <w:tab w:val="left" w:pos="349"/>
        </w:tabs>
        <w:spacing w:after="0" w:line="350" w:lineRule="exact"/>
        <w:ind w:left="80" w:firstLine="0"/>
      </w:pPr>
      <w:r>
        <w:t>A-2 „niebezpieczny zakręt w lewo"</w:t>
      </w:r>
    </w:p>
    <w:p w:rsidR="00000000" w:rsidRDefault="000D501A">
      <w:pPr>
        <w:pStyle w:val="Teksttreci1"/>
        <w:shd w:val="clear" w:color="auto" w:fill="D6E3BC" w:themeFill="accent3" w:themeFillTint="66"/>
        <w:spacing w:after="80" w:line="221" w:lineRule="exact"/>
        <w:ind w:left="80" w:right="20" w:firstLine="0"/>
      </w:pPr>
      <w:r>
        <w:t>ostrzegają o niebezpiecznym zakręcie w kierunku wskazanym na znaku.</w:t>
      </w:r>
    </w:p>
    <w:p w:rsidR="00000000" w:rsidRDefault="000D501A">
      <w:pPr>
        <w:pStyle w:val="Teksttreci1"/>
        <w:numPr>
          <w:ilvl w:val="3"/>
          <w:numId w:val="2"/>
        </w:numPr>
        <w:shd w:val="clear" w:color="auto" w:fill="D6E3BC" w:themeFill="accent3" w:themeFillTint="66"/>
        <w:tabs>
          <w:tab w:val="left" w:pos="591"/>
        </w:tabs>
        <w:spacing w:after="0" w:line="346" w:lineRule="exact"/>
        <w:ind w:left="80" w:firstLine="300"/>
      </w:pPr>
      <w:r>
        <w:t>Znaki:</w:t>
      </w:r>
    </w:p>
    <w:p w:rsidR="00000000" w:rsidRDefault="000D501A">
      <w:pPr>
        <w:pStyle w:val="Teksttreci1"/>
        <w:numPr>
          <w:ilvl w:val="4"/>
          <w:numId w:val="2"/>
        </w:numPr>
        <w:shd w:val="clear" w:color="auto" w:fill="D6E3BC" w:themeFill="accent3" w:themeFillTint="66"/>
        <w:tabs>
          <w:tab w:val="left" w:pos="339"/>
        </w:tabs>
        <w:spacing w:after="0" w:line="346" w:lineRule="exact"/>
        <w:ind w:left="80" w:firstLine="0"/>
      </w:pPr>
      <w:r>
        <w:t>A-3 „niebezpieczne zakręty — pierwszy w prawo",</w:t>
      </w:r>
    </w:p>
    <w:p w:rsidR="00000000" w:rsidRDefault="000D501A">
      <w:pPr>
        <w:pStyle w:val="Teksttreci1"/>
        <w:numPr>
          <w:ilvl w:val="4"/>
          <w:numId w:val="2"/>
        </w:numPr>
        <w:shd w:val="clear" w:color="auto" w:fill="D6E3BC" w:themeFill="accent3" w:themeFillTint="66"/>
        <w:tabs>
          <w:tab w:val="left" w:pos="349"/>
        </w:tabs>
        <w:spacing w:after="0" w:line="346" w:lineRule="exact"/>
        <w:ind w:left="80" w:firstLine="0"/>
      </w:pPr>
      <w:r>
        <w:t>A-4 „niebezpieczne zakręty — pierwszy w lewo"</w:t>
      </w:r>
    </w:p>
    <w:p w:rsidR="00000000" w:rsidRDefault="000D501A">
      <w:pPr>
        <w:pStyle w:val="Teksttreci1"/>
        <w:shd w:val="clear" w:color="auto" w:fill="D6E3BC" w:themeFill="accent3" w:themeFillTint="66"/>
        <w:spacing w:line="221" w:lineRule="exact"/>
        <w:ind w:left="80" w:right="20" w:firstLine="0"/>
      </w:pPr>
      <w:r>
        <w:t>ostrzegają o niebezpiecznych zakrętach, z których pierwszy jest w kierunku wskazanym na znaku.</w:t>
      </w:r>
    </w:p>
    <w:p w:rsidR="00000000" w:rsidRDefault="000D501A">
      <w:pPr>
        <w:pStyle w:val="Teksttreci1"/>
        <w:numPr>
          <w:ilvl w:val="3"/>
          <w:numId w:val="2"/>
        </w:numPr>
        <w:shd w:val="clear" w:color="auto" w:fill="D6E3BC" w:themeFill="accent3" w:themeFillTint="66"/>
        <w:tabs>
          <w:tab w:val="left" w:pos="666"/>
        </w:tabs>
        <w:spacing w:line="221" w:lineRule="exact"/>
        <w:ind w:left="80" w:right="20" w:firstLine="300"/>
      </w:pPr>
      <w:r>
        <w:t>Umieszczona pod znakiem A-3 lub A-4 tabliczka T-4 wskazuje liczbę zakrętów większą niż dwa, nato</w:t>
      </w:r>
      <w:r>
        <w:softHyphen/>
        <w:t>miast tabliczka T-5 wskazuje początek drogi krętej.</w:t>
      </w:r>
    </w:p>
    <w:p w:rsidR="00000000" w:rsidRDefault="000D501A">
      <w:pPr>
        <w:pStyle w:val="Teksttreci1"/>
        <w:shd w:val="clear" w:color="auto" w:fill="D6E3BC" w:themeFill="accent3" w:themeFillTint="66"/>
        <w:spacing w:after="205" w:line="221" w:lineRule="exact"/>
        <w:ind w:left="80" w:right="20" w:firstLine="300"/>
      </w:pPr>
      <w:r>
        <w:t>§ 5. 1. Znak A-5 „skrzyżowanie dróg" ostrzega o skrzyżowaniu dróg, na którym pierwszeństwo nie jest określone znakami.</w:t>
      </w:r>
    </w:p>
    <w:p w:rsidR="00000000" w:rsidRDefault="000D501A">
      <w:pPr>
        <w:pStyle w:val="Teksttreci1"/>
        <w:numPr>
          <w:ilvl w:val="0"/>
          <w:numId w:val="3"/>
        </w:numPr>
        <w:shd w:val="clear" w:color="auto" w:fill="D6E3BC" w:themeFill="accent3" w:themeFillTint="66"/>
        <w:tabs>
          <w:tab w:val="left" w:pos="591"/>
        </w:tabs>
        <w:spacing w:after="111" w:line="190" w:lineRule="exact"/>
        <w:ind w:left="80" w:firstLine="300"/>
      </w:pPr>
      <w:r>
        <w:t>Znaki:</w:t>
      </w:r>
    </w:p>
    <w:p w:rsidR="00000000" w:rsidRDefault="000D501A">
      <w:pPr>
        <w:pStyle w:val="Teksttreci1"/>
        <w:numPr>
          <w:ilvl w:val="1"/>
          <w:numId w:val="3"/>
        </w:numPr>
        <w:shd w:val="clear" w:color="auto" w:fill="D6E3BC" w:themeFill="accent3" w:themeFillTint="66"/>
        <w:tabs>
          <w:tab w:val="left" w:pos="319"/>
        </w:tabs>
        <w:spacing w:after="0" w:line="226" w:lineRule="exact"/>
        <w:ind w:left="360" w:right="20" w:hanging="300"/>
        <w:jc w:val="left"/>
      </w:pPr>
      <w:r>
        <w:t xml:space="preserve">A-6a „skrzyżowanie z drogą podporządkowaną występującą </w:t>
      </w:r>
      <w:proofErr w:type="spellStart"/>
      <w:r>
        <w:t>po</w:t>
      </w:r>
      <w:proofErr w:type="spellEnd"/>
      <w:r>
        <w:t xml:space="preserve"> obu stronach",</w:t>
      </w:r>
    </w:p>
    <w:p w:rsidR="00000000" w:rsidRDefault="000D501A">
      <w:pPr>
        <w:pStyle w:val="Teksttreci1"/>
        <w:numPr>
          <w:ilvl w:val="1"/>
          <w:numId w:val="3"/>
        </w:numPr>
        <w:shd w:val="clear" w:color="auto" w:fill="D6E3BC" w:themeFill="accent3" w:themeFillTint="66"/>
        <w:tabs>
          <w:tab w:val="left" w:pos="329"/>
        </w:tabs>
        <w:spacing w:after="0" w:line="221" w:lineRule="exact"/>
        <w:ind w:left="360" w:right="20" w:hanging="300"/>
        <w:jc w:val="left"/>
      </w:pPr>
      <w:r>
        <w:t xml:space="preserve">A-6b „skrzyżowanie z drogą podporządkowaną występującą </w:t>
      </w:r>
      <w:proofErr w:type="spellStart"/>
      <w:r>
        <w:t>po</w:t>
      </w:r>
      <w:proofErr w:type="spellEnd"/>
      <w:r>
        <w:t xml:space="preserve"> prawej stronie",</w:t>
      </w:r>
    </w:p>
    <w:p w:rsidR="00000000" w:rsidRDefault="000D501A">
      <w:pPr>
        <w:pStyle w:val="Teksttreci1"/>
        <w:numPr>
          <w:ilvl w:val="1"/>
          <w:numId w:val="3"/>
        </w:numPr>
        <w:shd w:val="clear" w:color="auto" w:fill="D6E3BC" w:themeFill="accent3" w:themeFillTint="66"/>
        <w:tabs>
          <w:tab w:val="left" w:pos="334"/>
        </w:tabs>
        <w:spacing w:after="0" w:line="221" w:lineRule="exact"/>
        <w:ind w:left="360" w:right="20" w:hanging="300"/>
        <w:jc w:val="left"/>
      </w:pPr>
      <w:r>
        <w:t xml:space="preserve">A-6c „skrzyżowanie z drogą podporządkowaną występującą </w:t>
      </w:r>
      <w:proofErr w:type="spellStart"/>
      <w:r>
        <w:t>po</w:t>
      </w:r>
      <w:proofErr w:type="spellEnd"/>
      <w:r>
        <w:t xml:space="preserve"> lewej stronie"</w:t>
      </w:r>
    </w:p>
    <w:p w:rsidR="00000000" w:rsidRDefault="000D501A">
      <w:pPr>
        <w:pStyle w:val="Teksttreci1"/>
        <w:shd w:val="clear" w:color="auto" w:fill="D6E3BC" w:themeFill="accent3" w:themeFillTint="66"/>
        <w:spacing w:line="221" w:lineRule="exact"/>
        <w:ind w:left="80" w:right="20" w:firstLine="0"/>
      </w:pPr>
      <w:r>
        <w:t>ostrzegają o skrzyżowaniu z drogą podporządkowa</w:t>
      </w:r>
      <w:r>
        <w:softHyphen/>
        <w:t xml:space="preserve">ną, występującą </w:t>
      </w:r>
      <w:proofErr w:type="spellStart"/>
      <w:r>
        <w:t>po</w:t>
      </w:r>
      <w:proofErr w:type="spellEnd"/>
      <w:r>
        <w:t xml:space="preserve"> stronie wskazanej na znaku.</w:t>
      </w:r>
    </w:p>
    <w:p w:rsidR="00000000" w:rsidRDefault="000D501A">
      <w:pPr>
        <w:pStyle w:val="Teksttreci1"/>
        <w:numPr>
          <w:ilvl w:val="0"/>
          <w:numId w:val="3"/>
        </w:numPr>
        <w:shd w:val="clear" w:color="auto" w:fill="D6E3BC" w:themeFill="accent3" w:themeFillTint="66"/>
        <w:tabs>
          <w:tab w:val="left" w:pos="685"/>
        </w:tabs>
        <w:spacing w:after="205" w:line="221" w:lineRule="exact"/>
        <w:ind w:left="80" w:right="20" w:firstLine="300"/>
      </w:pPr>
      <w:r>
        <w:t>Umieszczona pod znakami A-6a, A-6b lub A-6c tabliczka T-6b wskazuje układ dróg na skrzyżowaniu.</w:t>
      </w:r>
    </w:p>
    <w:p w:rsidR="00000000" w:rsidRDefault="000D501A">
      <w:pPr>
        <w:pStyle w:val="Teksttreci1"/>
        <w:numPr>
          <w:ilvl w:val="0"/>
          <w:numId w:val="3"/>
        </w:numPr>
        <w:shd w:val="clear" w:color="auto" w:fill="D6E3BC" w:themeFill="accent3" w:themeFillTint="66"/>
        <w:tabs>
          <w:tab w:val="left" w:pos="591"/>
        </w:tabs>
        <w:spacing w:after="114" w:line="190" w:lineRule="exact"/>
        <w:ind w:left="80" w:firstLine="300"/>
      </w:pPr>
      <w:r>
        <w:t>Znaki:</w:t>
      </w:r>
    </w:p>
    <w:p w:rsidR="00000000" w:rsidRDefault="000D501A">
      <w:pPr>
        <w:pStyle w:val="Teksttreci1"/>
        <w:numPr>
          <w:ilvl w:val="1"/>
          <w:numId w:val="3"/>
        </w:numPr>
        <w:shd w:val="clear" w:color="auto" w:fill="D6E3BC" w:themeFill="accent3" w:themeFillTint="66"/>
        <w:tabs>
          <w:tab w:val="left" w:pos="319"/>
        </w:tabs>
        <w:spacing w:after="205" w:line="221" w:lineRule="exact"/>
        <w:ind w:left="360" w:right="20" w:hanging="300"/>
        <w:jc w:val="left"/>
      </w:pPr>
      <w:r>
        <w:t>A-6d „wlot drogi jednokierunkowej z prawej strony",</w:t>
      </w:r>
    </w:p>
    <w:p w:rsidR="00000000" w:rsidRDefault="000D501A">
      <w:pPr>
        <w:pStyle w:val="Teksttreci1"/>
        <w:numPr>
          <w:ilvl w:val="1"/>
          <w:numId w:val="3"/>
        </w:numPr>
        <w:shd w:val="clear" w:color="auto" w:fill="D6E3BC" w:themeFill="accent3" w:themeFillTint="66"/>
        <w:tabs>
          <w:tab w:val="left" w:pos="349"/>
        </w:tabs>
        <w:spacing w:after="114" w:line="190" w:lineRule="exact"/>
        <w:ind w:left="80" w:firstLine="0"/>
      </w:pPr>
      <w:r>
        <w:t>A-6e „wlot drogi jednokierunkowej z lewej strony"</w:t>
      </w:r>
    </w:p>
    <w:p w:rsidR="00000000" w:rsidRDefault="000D501A">
      <w:pPr>
        <w:pStyle w:val="Teksttreci1"/>
        <w:shd w:val="clear" w:color="auto" w:fill="D6E3BC" w:themeFill="accent3" w:themeFillTint="66"/>
        <w:spacing w:after="0" w:line="221" w:lineRule="exact"/>
        <w:ind w:left="80" w:right="20" w:firstLine="0"/>
      </w:pPr>
      <w:r>
        <w:t xml:space="preserve">ostrzegają o skrzyżowaniu z jednokierunkową drogą podporządkowaną, której wlot występuje </w:t>
      </w:r>
      <w:proofErr w:type="spellStart"/>
      <w:r>
        <w:t>po</w:t>
      </w:r>
      <w:proofErr w:type="spellEnd"/>
      <w:r>
        <w:t xml:space="preserve"> stronie wskazanej na znaku.</w:t>
      </w:r>
    </w:p>
    <w:p w:rsidR="00000000" w:rsidRDefault="000D501A">
      <w:pPr>
        <w:pStyle w:val="Teksttreci1"/>
        <w:numPr>
          <w:ilvl w:val="0"/>
          <w:numId w:val="3"/>
        </w:numPr>
        <w:shd w:val="clear" w:color="auto" w:fill="D6E3BC" w:themeFill="accent3" w:themeFillTint="66"/>
        <w:tabs>
          <w:tab w:val="left" w:pos="712"/>
        </w:tabs>
        <w:spacing w:line="221" w:lineRule="exact"/>
        <w:ind w:left="40" w:firstLine="320"/>
      </w:pPr>
      <w:r>
        <w:t>Znak A-7 „ustąp pierwszeństwa" ostrzega o skrzyżowaniu z drogą z pierwszeństwem. Znak A-7 znajdujący się w obrębie skrzyżowania dotyczy tylko najbliższej jezdni, przed którą został umieszczony.</w:t>
      </w:r>
    </w:p>
    <w:p w:rsidR="00000000" w:rsidRDefault="000D501A">
      <w:pPr>
        <w:pStyle w:val="Teksttreci1"/>
        <w:numPr>
          <w:ilvl w:val="0"/>
          <w:numId w:val="3"/>
        </w:numPr>
        <w:shd w:val="clear" w:color="auto" w:fill="D6E3BC" w:themeFill="accent3" w:themeFillTint="66"/>
        <w:tabs>
          <w:tab w:val="left" w:pos="621"/>
        </w:tabs>
        <w:spacing w:line="221" w:lineRule="exact"/>
        <w:ind w:left="40" w:firstLine="320"/>
      </w:pPr>
      <w:r>
        <w:t>Przepis ust. 5 stosuje się odpowiednio do znaku A-7 umieszczonego przed torowiskiem pojazdów szy</w:t>
      </w:r>
      <w:r>
        <w:softHyphen/>
        <w:t>nowych lub w innych miejscach przecinania się kierun</w:t>
      </w:r>
      <w:r>
        <w:softHyphen/>
        <w:t>ków ruchu.</w:t>
      </w:r>
    </w:p>
    <w:p w:rsidR="00000000" w:rsidRDefault="000D501A">
      <w:pPr>
        <w:pStyle w:val="Teksttreci1"/>
        <w:numPr>
          <w:ilvl w:val="0"/>
          <w:numId w:val="3"/>
        </w:numPr>
        <w:shd w:val="clear" w:color="auto" w:fill="D6E3BC" w:themeFill="accent3" w:themeFillTint="66"/>
        <w:tabs>
          <w:tab w:val="left" w:pos="616"/>
        </w:tabs>
        <w:spacing w:line="221" w:lineRule="exact"/>
        <w:ind w:left="40" w:firstLine="320"/>
      </w:pPr>
      <w:r>
        <w:lastRenderedPageBreak/>
        <w:t>Umieszczona pod znakiem A-7 tabliczka T-6c lub T-6d wskazuje rzeczywisty przebieg drogi z pierwszeń</w:t>
      </w:r>
      <w:r>
        <w:softHyphen/>
        <w:t>stwem przez skrzyżowanie.</w:t>
      </w:r>
    </w:p>
    <w:p w:rsidR="00000000" w:rsidRDefault="000D501A">
      <w:pPr>
        <w:pStyle w:val="Teksttreci1"/>
        <w:numPr>
          <w:ilvl w:val="0"/>
          <w:numId w:val="3"/>
        </w:numPr>
        <w:shd w:val="clear" w:color="auto" w:fill="D6E3BC" w:themeFill="accent3" w:themeFillTint="66"/>
        <w:tabs>
          <w:tab w:val="left" w:pos="664"/>
        </w:tabs>
        <w:spacing w:line="221" w:lineRule="exact"/>
        <w:ind w:left="40" w:firstLine="320"/>
      </w:pPr>
      <w:r>
        <w:t>Znak A-8 „skrzyżowanie o ruchu okrężnym" ostrzega o skrzyżowaniu, na którym ruch odbywa się dookoła wyspy lub placu w kierunku wskazanym na znaku.</w:t>
      </w:r>
    </w:p>
    <w:p w:rsidR="00000000" w:rsidRDefault="000D501A">
      <w:pPr>
        <w:pStyle w:val="Teksttreci1"/>
        <w:shd w:val="clear" w:color="auto" w:fill="B8CCE4" w:themeFill="accent1" w:themeFillTint="66"/>
        <w:spacing w:line="221" w:lineRule="exact"/>
        <w:ind w:left="40" w:firstLine="320"/>
      </w:pPr>
      <w:r>
        <w:t>§ 6. 1. Znak A-9 „przejazd kolejowy z zaporami" ostrzega o przejeździe kolejowym wyposażonym w za</w:t>
      </w:r>
      <w:r>
        <w:softHyphen/>
        <w:t xml:space="preserve">pory lub </w:t>
      </w:r>
      <w:proofErr w:type="spellStart"/>
      <w:r>
        <w:t>półzapory</w:t>
      </w:r>
      <w:proofErr w:type="spellEnd"/>
      <w:r>
        <w:t>.</w:t>
      </w:r>
    </w:p>
    <w:p w:rsidR="00000000" w:rsidRDefault="000D501A">
      <w:pPr>
        <w:pStyle w:val="Teksttreci1"/>
        <w:numPr>
          <w:ilvl w:val="0"/>
          <w:numId w:val="4"/>
        </w:numPr>
        <w:shd w:val="clear" w:color="auto" w:fill="B8CCE4" w:themeFill="accent1" w:themeFillTint="66"/>
        <w:tabs>
          <w:tab w:val="left" w:pos="592"/>
        </w:tabs>
        <w:spacing w:line="221" w:lineRule="exact"/>
        <w:ind w:left="40" w:firstLine="320"/>
      </w:pPr>
      <w:r>
        <w:t>Znak A-10 „przejazd kolejowy bez zapór" ostrze</w:t>
      </w:r>
      <w:r>
        <w:softHyphen/>
        <w:t>ga o przejeździe kolejowym niewyposażonym ani w za</w:t>
      </w:r>
      <w:r>
        <w:softHyphen/>
        <w:t xml:space="preserve">pory, ani w </w:t>
      </w:r>
      <w:proofErr w:type="spellStart"/>
      <w:r>
        <w:t>półzapory</w:t>
      </w:r>
      <w:proofErr w:type="spellEnd"/>
      <w:r>
        <w:t>.</w:t>
      </w:r>
    </w:p>
    <w:p w:rsidR="00000000" w:rsidRDefault="000D501A">
      <w:pPr>
        <w:pStyle w:val="Teksttreci1"/>
        <w:numPr>
          <w:ilvl w:val="0"/>
          <w:numId w:val="4"/>
        </w:numPr>
        <w:shd w:val="clear" w:color="auto" w:fill="B8CCE4" w:themeFill="accent1" w:themeFillTint="66"/>
        <w:tabs>
          <w:tab w:val="left" w:pos="606"/>
        </w:tabs>
        <w:spacing w:line="221" w:lineRule="exact"/>
        <w:ind w:left="40" w:firstLine="320"/>
      </w:pPr>
      <w:r>
        <w:t>Umieszczona pod znakiem A-9 lub A-10 tabliczka T-7 wskazuje układ torów i drogi na przejeździe.</w:t>
      </w:r>
    </w:p>
    <w:p w:rsidR="00000000" w:rsidRDefault="000D501A">
      <w:pPr>
        <w:pStyle w:val="Teksttreci1"/>
        <w:shd w:val="clear" w:color="auto" w:fill="B8CCE4" w:themeFill="accent1" w:themeFillTint="66"/>
        <w:spacing w:line="221" w:lineRule="exact"/>
        <w:ind w:left="40" w:firstLine="320"/>
      </w:pPr>
      <w:r>
        <w:t>§ 7. 1. Znak A-11 „nierówna droga" ostrzega o po</w:t>
      </w:r>
      <w:r>
        <w:softHyphen/>
        <w:t>przecznej nierówności jezdni.</w:t>
      </w:r>
    </w:p>
    <w:p w:rsidR="00000000" w:rsidRDefault="000D501A">
      <w:pPr>
        <w:pStyle w:val="Teksttreci1"/>
        <w:numPr>
          <w:ilvl w:val="1"/>
          <w:numId w:val="4"/>
        </w:numPr>
        <w:shd w:val="clear" w:color="auto" w:fill="B8CCE4" w:themeFill="accent1" w:themeFillTint="66"/>
        <w:tabs>
          <w:tab w:val="left" w:pos="587"/>
        </w:tabs>
        <w:spacing w:after="80" w:line="221" w:lineRule="exact"/>
        <w:ind w:left="40" w:firstLine="320"/>
      </w:pPr>
      <w:r>
        <w:t>Znak A-11a „próg zwalniający" ostrzega o wypu</w:t>
      </w:r>
      <w:r>
        <w:softHyphen/>
        <w:t>kłości na jezdni zastosowanej w celu spowolnienia ru</w:t>
      </w:r>
      <w:r>
        <w:softHyphen/>
        <w:t>chu pojazdów.</w:t>
      </w:r>
    </w:p>
    <w:p w:rsidR="00000000" w:rsidRDefault="000D501A">
      <w:pPr>
        <w:pStyle w:val="Teksttreci1"/>
        <w:numPr>
          <w:ilvl w:val="1"/>
          <w:numId w:val="4"/>
        </w:numPr>
        <w:shd w:val="clear" w:color="auto" w:fill="B8CCE4" w:themeFill="accent1" w:themeFillTint="66"/>
        <w:tabs>
          <w:tab w:val="left" w:pos="581"/>
        </w:tabs>
        <w:spacing w:after="0" w:line="346" w:lineRule="exact"/>
        <w:ind w:left="40" w:firstLine="320"/>
      </w:pPr>
      <w:r>
        <w:t>Znaki:</w:t>
      </w:r>
    </w:p>
    <w:p w:rsidR="00000000" w:rsidRDefault="000D501A">
      <w:pPr>
        <w:pStyle w:val="Teksttreci1"/>
        <w:numPr>
          <w:ilvl w:val="2"/>
          <w:numId w:val="4"/>
        </w:numPr>
        <w:shd w:val="clear" w:color="auto" w:fill="B8CCE4" w:themeFill="accent1" w:themeFillTint="66"/>
        <w:tabs>
          <w:tab w:val="left" w:pos="299"/>
        </w:tabs>
        <w:spacing w:after="0" w:line="346" w:lineRule="exact"/>
        <w:ind w:left="40" w:firstLine="0"/>
        <w:jc w:val="left"/>
      </w:pPr>
      <w:r>
        <w:t>A-12a „zwężenie jezdni — dwustronne",</w:t>
      </w:r>
    </w:p>
    <w:p w:rsidR="00000000" w:rsidRDefault="000D501A">
      <w:pPr>
        <w:pStyle w:val="Teksttreci1"/>
        <w:numPr>
          <w:ilvl w:val="2"/>
          <w:numId w:val="4"/>
        </w:numPr>
        <w:shd w:val="clear" w:color="auto" w:fill="B8CCE4" w:themeFill="accent1" w:themeFillTint="66"/>
        <w:tabs>
          <w:tab w:val="left" w:pos="309"/>
        </w:tabs>
        <w:spacing w:after="0" w:line="346" w:lineRule="exact"/>
        <w:ind w:left="40" w:firstLine="0"/>
        <w:jc w:val="left"/>
      </w:pPr>
      <w:r>
        <w:t>A-12b „zwężenie jezdni — prawostronne",</w:t>
      </w:r>
    </w:p>
    <w:p w:rsidR="00000000" w:rsidRDefault="000D501A">
      <w:pPr>
        <w:pStyle w:val="Teksttreci1"/>
        <w:numPr>
          <w:ilvl w:val="2"/>
          <w:numId w:val="4"/>
        </w:numPr>
        <w:shd w:val="clear" w:color="auto" w:fill="B8CCE4" w:themeFill="accent1" w:themeFillTint="66"/>
        <w:tabs>
          <w:tab w:val="left" w:pos="314"/>
        </w:tabs>
        <w:spacing w:after="0" w:line="346" w:lineRule="exact"/>
        <w:ind w:left="40" w:firstLine="0"/>
        <w:jc w:val="left"/>
      </w:pPr>
      <w:r>
        <w:t>A-12c „zwężenie jezdni — lewostronne"</w:t>
      </w:r>
    </w:p>
    <w:p w:rsidR="00000000" w:rsidRDefault="000D501A">
      <w:pPr>
        <w:pStyle w:val="Teksttreci1"/>
        <w:shd w:val="clear" w:color="auto" w:fill="B8CCE4" w:themeFill="accent1" w:themeFillTint="66"/>
        <w:spacing w:after="0" w:line="346" w:lineRule="exact"/>
        <w:ind w:left="40" w:firstLine="0"/>
        <w:jc w:val="left"/>
      </w:pPr>
      <w:r>
        <w:t xml:space="preserve">ostrzegają o zwężeniu jezdni </w:t>
      </w:r>
      <w:proofErr w:type="spellStart"/>
      <w:r>
        <w:t>po</w:t>
      </w:r>
      <w:proofErr w:type="spellEnd"/>
      <w:r>
        <w:t xml:space="preserve"> stronie wskazanej na</w:t>
      </w:r>
    </w:p>
    <w:p w:rsidR="00000000" w:rsidRDefault="000D501A">
      <w:pPr>
        <w:pStyle w:val="Teksttreci1"/>
        <w:shd w:val="clear" w:color="auto" w:fill="B8CCE4" w:themeFill="accent1" w:themeFillTint="66"/>
        <w:spacing w:after="114" w:line="190" w:lineRule="exact"/>
        <w:ind w:left="40" w:firstLine="0"/>
        <w:jc w:val="left"/>
      </w:pPr>
      <w:r>
        <w:t>znaku, które może powodować utrudnienia ruchu.</w:t>
      </w:r>
    </w:p>
    <w:p w:rsidR="00000000" w:rsidRDefault="000D501A">
      <w:pPr>
        <w:pStyle w:val="Teksttreci1"/>
        <w:numPr>
          <w:ilvl w:val="1"/>
          <w:numId w:val="4"/>
        </w:numPr>
        <w:shd w:val="clear" w:color="auto" w:fill="B8CCE4" w:themeFill="accent1" w:themeFillTint="66"/>
        <w:tabs>
          <w:tab w:val="left" w:pos="592"/>
        </w:tabs>
        <w:spacing w:line="221" w:lineRule="exact"/>
        <w:ind w:left="40" w:firstLine="320"/>
      </w:pPr>
      <w:r>
        <w:t>Znak A-13 „ruchomy most" ostrzega o wjeździe na most zwodzony lub obrotowy.</w:t>
      </w:r>
    </w:p>
    <w:p w:rsidR="00000000" w:rsidRDefault="000D501A">
      <w:pPr>
        <w:pStyle w:val="Teksttreci1"/>
        <w:numPr>
          <w:ilvl w:val="1"/>
          <w:numId w:val="4"/>
        </w:numPr>
        <w:shd w:val="clear" w:color="auto" w:fill="B8CCE4" w:themeFill="accent1" w:themeFillTint="66"/>
        <w:tabs>
          <w:tab w:val="left" w:pos="587"/>
        </w:tabs>
        <w:spacing w:line="221" w:lineRule="exact"/>
        <w:ind w:left="40" w:firstLine="320"/>
      </w:pPr>
      <w:r>
        <w:t>Znak A-14 „roboty na drodze" ostrzega o prowa</w:t>
      </w:r>
      <w:r>
        <w:softHyphen/>
        <w:t>dzonych na drodze robotach; umieszczona pod zna</w:t>
      </w:r>
      <w:r>
        <w:softHyphen/>
        <w:t>kiem tabliczka T-19 wskazuje na malowanie znaków po</w:t>
      </w:r>
      <w:r>
        <w:softHyphen/>
        <w:t>ziomych.</w:t>
      </w:r>
    </w:p>
    <w:p w:rsidR="00000000" w:rsidRDefault="000D501A">
      <w:pPr>
        <w:pStyle w:val="Teksttreci1"/>
        <w:numPr>
          <w:ilvl w:val="1"/>
          <w:numId w:val="4"/>
        </w:numPr>
        <w:shd w:val="clear" w:color="auto" w:fill="B8CCE4" w:themeFill="accent1" w:themeFillTint="66"/>
        <w:tabs>
          <w:tab w:val="left" w:pos="582"/>
        </w:tabs>
        <w:spacing w:line="221" w:lineRule="exact"/>
        <w:ind w:left="40" w:firstLine="320"/>
      </w:pPr>
      <w:r>
        <w:t>Znak A-15 „śliska jezdnia" ostrzega o możliwości poślizgu pojazdu spowodowanego w szczególności zmianą nawierzchni jezdni, stałym lub okresowym jej zawilgoceniem.</w:t>
      </w:r>
    </w:p>
    <w:p w:rsidR="00000000" w:rsidRDefault="000D501A">
      <w:pPr>
        <w:pStyle w:val="Teksttreci1"/>
        <w:shd w:val="clear" w:color="auto" w:fill="B8CCE4" w:themeFill="accent1" w:themeFillTint="66"/>
        <w:spacing w:line="221" w:lineRule="exact"/>
        <w:ind w:left="40" w:firstLine="320"/>
      </w:pPr>
      <w:r>
        <w:t>§ 8. 1. Znak A-16 „przejście dla pieszych" ostrzega o przejściu dla pieszych.</w:t>
      </w:r>
    </w:p>
    <w:p w:rsidR="00000000" w:rsidRDefault="000D501A">
      <w:pPr>
        <w:pStyle w:val="Teksttreci1"/>
        <w:shd w:val="clear" w:color="auto" w:fill="B8CCE4" w:themeFill="accent1" w:themeFillTint="66"/>
        <w:spacing w:after="0" w:line="221" w:lineRule="exact"/>
        <w:ind w:left="40" w:firstLine="320"/>
      </w:pPr>
      <w:r>
        <w:t>2. Znak A-17 „dzieci" ostrzega o miejscu na drodze szczególnie uczęszczanym przez dzieci lub o bliskości takiego miejsca.</w:t>
      </w:r>
    </w:p>
    <w:p w:rsidR="00DE0208" w:rsidRDefault="000D501A">
      <w:pPr>
        <w:pStyle w:val="Teksttreci1"/>
        <w:shd w:val="clear" w:color="auto" w:fill="auto"/>
        <w:spacing w:after="0" w:line="346" w:lineRule="exact"/>
        <w:ind w:left="40" w:firstLine="340"/>
      </w:pPr>
      <w:r>
        <w:t>§ 9. Znaki:</w:t>
      </w:r>
    </w:p>
    <w:p w:rsidR="00DE0208" w:rsidRDefault="000D501A">
      <w:pPr>
        <w:pStyle w:val="Teksttreci1"/>
        <w:numPr>
          <w:ilvl w:val="2"/>
          <w:numId w:val="4"/>
        </w:numPr>
        <w:shd w:val="clear" w:color="auto" w:fill="auto"/>
        <w:tabs>
          <w:tab w:val="left" w:pos="299"/>
        </w:tabs>
        <w:spacing w:after="0" w:line="346" w:lineRule="exact"/>
        <w:ind w:left="40" w:firstLine="0"/>
      </w:pPr>
      <w:r>
        <w:t>A-18a „zwierzęta gospodarskie",</w:t>
      </w:r>
    </w:p>
    <w:p w:rsidR="00DE0208" w:rsidRDefault="000D501A">
      <w:pPr>
        <w:pStyle w:val="Teksttreci1"/>
        <w:numPr>
          <w:ilvl w:val="2"/>
          <w:numId w:val="4"/>
        </w:numPr>
        <w:shd w:val="clear" w:color="auto" w:fill="auto"/>
        <w:tabs>
          <w:tab w:val="left" w:pos="309"/>
        </w:tabs>
        <w:spacing w:after="0" w:line="346" w:lineRule="exact"/>
        <w:ind w:left="40" w:firstLine="0"/>
      </w:pPr>
      <w:r>
        <w:t>A-18b „zwierzęta dzikie"</w:t>
      </w:r>
    </w:p>
    <w:p w:rsidR="00DE0208" w:rsidRDefault="000D501A">
      <w:pPr>
        <w:pStyle w:val="Teksttreci1"/>
        <w:shd w:val="clear" w:color="auto" w:fill="auto"/>
        <w:spacing w:after="184" w:line="221" w:lineRule="exact"/>
        <w:ind w:left="40" w:firstLine="0"/>
      </w:pPr>
      <w:r>
        <w:t>ostrzegają o możliwości napotkania na drodze zwie</w:t>
      </w:r>
      <w:r>
        <w:softHyphen/>
        <w:t>rząt.</w:t>
      </w:r>
    </w:p>
    <w:p w:rsidR="00DE0208" w:rsidRDefault="000D501A">
      <w:pPr>
        <w:pStyle w:val="Teksttreci1"/>
        <w:shd w:val="clear" w:color="auto" w:fill="auto"/>
        <w:spacing w:after="176" w:line="216" w:lineRule="exact"/>
        <w:ind w:left="40" w:firstLine="340"/>
      </w:pPr>
      <w:r>
        <w:t>§ 10. 1. Znak A-19 „boczny wiatr" ostrzega o miej</w:t>
      </w:r>
      <w:r>
        <w:softHyphen/>
        <w:t>scu, w którym mogą występować silne boczne podmu</w:t>
      </w:r>
      <w:r>
        <w:softHyphen/>
        <w:t>chy wiatru.</w:t>
      </w:r>
    </w:p>
    <w:p w:rsidR="00000000" w:rsidRDefault="000D501A">
      <w:pPr>
        <w:pStyle w:val="Teksttreci1"/>
        <w:numPr>
          <w:ilvl w:val="3"/>
          <w:numId w:val="4"/>
        </w:numPr>
        <w:shd w:val="clear" w:color="auto" w:fill="D6E3BC" w:themeFill="accent3" w:themeFillTint="66"/>
        <w:tabs>
          <w:tab w:val="left" w:pos="602"/>
        </w:tabs>
        <w:spacing w:line="221" w:lineRule="exact"/>
        <w:ind w:left="40" w:firstLine="340"/>
      </w:pPr>
      <w:r>
        <w:t>Znak A-20 „odcinek jezdni o ruchu dwukierunko</w:t>
      </w:r>
      <w:r>
        <w:softHyphen/>
        <w:t>wym" ostrzega jadących jezdnią jednokierunkową o miejscu, w którym rozpoczyna się ruch dwukierunko</w:t>
      </w:r>
      <w:r>
        <w:softHyphen/>
        <w:t>wy.</w:t>
      </w:r>
    </w:p>
    <w:p w:rsidR="00DE0208" w:rsidRDefault="000D501A">
      <w:pPr>
        <w:pStyle w:val="Teksttreci1"/>
        <w:numPr>
          <w:ilvl w:val="3"/>
          <w:numId w:val="4"/>
        </w:numPr>
        <w:shd w:val="clear" w:color="auto" w:fill="auto"/>
        <w:tabs>
          <w:tab w:val="left" w:pos="674"/>
        </w:tabs>
        <w:spacing w:line="221" w:lineRule="exact"/>
        <w:ind w:left="40" w:firstLine="340"/>
      </w:pPr>
      <w:r>
        <w:lastRenderedPageBreak/>
        <w:t>Znak A-21 „tramwaj" ostrzega o przejeździe przez tory tramwajowe; umieszczona pod znakiem ta</w:t>
      </w:r>
      <w:r>
        <w:softHyphen/>
        <w:t>bliczka T-7 wskazuje układ torów i drogi na tym prze</w:t>
      </w:r>
      <w:r>
        <w:softHyphen/>
        <w:t>jeździe.</w:t>
      </w:r>
    </w:p>
    <w:p w:rsidR="00DE0208" w:rsidRDefault="000D501A">
      <w:pPr>
        <w:pStyle w:val="Teksttreci1"/>
        <w:numPr>
          <w:ilvl w:val="3"/>
          <w:numId w:val="4"/>
        </w:numPr>
        <w:shd w:val="clear" w:color="auto" w:fill="auto"/>
        <w:tabs>
          <w:tab w:val="left" w:pos="717"/>
        </w:tabs>
        <w:spacing w:line="221" w:lineRule="exact"/>
        <w:ind w:left="40" w:firstLine="340"/>
      </w:pPr>
      <w:r>
        <w:t>Znak A-22 „niebezpieczny zjazd" ostrzega o znacznym spadku podłużnym drogi; umieszczona pod znakiem tabliczka T-9 wskazuje rzeczywistą wiel</w:t>
      </w:r>
      <w:r>
        <w:softHyphen/>
        <w:t>kość spadku.</w:t>
      </w:r>
    </w:p>
    <w:p w:rsidR="00DE0208" w:rsidRDefault="000D501A">
      <w:pPr>
        <w:pStyle w:val="Teksttreci1"/>
        <w:numPr>
          <w:ilvl w:val="3"/>
          <w:numId w:val="4"/>
        </w:numPr>
        <w:shd w:val="clear" w:color="auto" w:fill="auto"/>
        <w:tabs>
          <w:tab w:val="left" w:pos="611"/>
        </w:tabs>
        <w:spacing w:after="184" w:line="221" w:lineRule="exact"/>
        <w:ind w:left="40" w:firstLine="340"/>
      </w:pPr>
      <w:r>
        <w:t>Znak A-23 „stromy podjazd" ostrzega o znacz</w:t>
      </w:r>
      <w:r>
        <w:softHyphen/>
        <w:t>nym wzniesieniu drogi; umieszczona pod znakiem ta</w:t>
      </w:r>
      <w:r>
        <w:softHyphen/>
        <w:t>bliczka T-9 wskazuje rzeczywistą wielkość wzniesienia.</w:t>
      </w:r>
    </w:p>
    <w:p w:rsidR="00000000" w:rsidRDefault="000D501A">
      <w:pPr>
        <w:pStyle w:val="Teksttreci1"/>
        <w:numPr>
          <w:ilvl w:val="3"/>
          <w:numId w:val="4"/>
        </w:numPr>
        <w:shd w:val="clear" w:color="auto" w:fill="D6E3BC" w:themeFill="accent3" w:themeFillTint="66"/>
        <w:tabs>
          <w:tab w:val="left" w:pos="678"/>
        </w:tabs>
        <w:spacing w:line="216" w:lineRule="exact"/>
        <w:ind w:left="40" w:firstLine="340"/>
      </w:pPr>
      <w:r>
        <w:t>Znak A-24 „rowerzyści" ostrzega o miejscu, w którym rowerzyści wjeżdżają z drogi dla rowerów na jezdnię lub przez nią przejeżdżają.</w:t>
      </w:r>
    </w:p>
    <w:p w:rsidR="00DE0208" w:rsidRDefault="000D501A">
      <w:pPr>
        <w:pStyle w:val="Teksttreci1"/>
        <w:numPr>
          <w:ilvl w:val="3"/>
          <w:numId w:val="4"/>
        </w:numPr>
        <w:shd w:val="clear" w:color="auto" w:fill="auto"/>
        <w:tabs>
          <w:tab w:val="left" w:pos="602"/>
        </w:tabs>
        <w:spacing w:line="216" w:lineRule="exact"/>
        <w:ind w:left="40" w:firstLine="340"/>
      </w:pPr>
      <w:r>
        <w:t>Znak A-25 „spadające odłamki skalne" ostrzega o możliwości spadania na drogę lub zalegania na niej odłamków skalnych.</w:t>
      </w:r>
    </w:p>
    <w:p w:rsidR="00DE0208" w:rsidRDefault="000D501A">
      <w:pPr>
        <w:pStyle w:val="Teksttreci1"/>
        <w:numPr>
          <w:ilvl w:val="3"/>
          <w:numId w:val="4"/>
        </w:numPr>
        <w:shd w:val="clear" w:color="auto" w:fill="auto"/>
        <w:tabs>
          <w:tab w:val="left" w:pos="606"/>
        </w:tabs>
        <w:spacing w:after="176" w:line="216" w:lineRule="exact"/>
        <w:ind w:left="40" w:firstLine="340"/>
      </w:pPr>
      <w:r>
        <w:t>Znak A-26 „lotnisko" ostrzega o możliwości na</w:t>
      </w:r>
      <w:r>
        <w:softHyphen/>
        <w:t>głego pojawienia się nisko przelatującego samolotu lub śmigłowca.</w:t>
      </w:r>
    </w:p>
    <w:p w:rsidR="00DE0208" w:rsidRDefault="000D501A">
      <w:pPr>
        <w:pStyle w:val="Teksttreci1"/>
        <w:numPr>
          <w:ilvl w:val="3"/>
          <w:numId w:val="4"/>
        </w:numPr>
        <w:shd w:val="clear" w:color="auto" w:fill="auto"/>
        <w:tabs>
          <w:tab w:val="left" w:pos="592"/>
        </w:tabs>
        <w:spacing w:line="221" w:lineRule="exact"/>
        <w:ind w:left="40" w:firstLine="340"/>
      </w:pPr>
      <w:r>
        <w:t>Znak A-27 „nabrzeże lub brzeg rzeki" ostrzega o od</w:t>
      </w:r>
      <w:r>
        <w:softHyphen/>
        <w:t>cinku drogi prowadzącym bezpośrednio do nabrzeża lub wzdłuż brzegu rzeki lub innego zbiornika wodnego.</w:t>
      </w:r>
    </w:p>
    <w:p w:rsidR="00DE0208" w:rsidRDefault="000D501A">
      <w:pPr>
        <w:pStyle w:val="Teksttreci1"/>
        <w:numPr>
          <w:ilvl w:val="3"/>
          <w:numId w:val="4"/>
        </w:numPr>
        <w:shd w:val="clear" w:color="auto" w:fill="auto"/>
        <w:tabs>
          <w:tab w:val="left" w:pos="707"/>
        </w:tabs>
        <w:spacing w:line="221" w:lineRule="exact"/>
        <w:ind w:left="40" w:firstLine="340"/>
      </w:pPr>
      <w:r>
        <w:t>Znak A-28 „sypki żwir" ostrzega o odcinku dro</w:t>
      </w:r>
      <w:r>
        <w:softHyphen/>
        <w:t>gi pokrytej żwirem (grysem), który może być wyrzuca</w:t>
      </w:r>
      <w:r>
        <w:softHyphen/>
        <w:t>ny spod kół jadących pojazdów.</w:t>
      </w:r>
    </w:p>
    <w:p w:rsidR="00DE0208" w:rsidRDefault="000D501A">
      <w:pPr>
        <w:pStyle w:val="Teksttreci1"/>
        <w:numPr>
          <w:ilvl w:val="3"/>
          <w:numId w:val="4"/>
        </w:numPr>
        <w:shd w:val="clear" w:color="auto" w:fill="auto"/>
        <w:tabs>
          <w:tab w:val="left" w:pos="717"/>
        </w:tabs>
        <w:spacing w:line="221" w:lineRule="exact"/>
        <w:ind w:left="40" w:firstLine="340"/>
      </w:pPr>
      <w:r>
        <w:t>Znak A-29 „sygnały świetlne" ostrzega o miej</w:t>
      </w:r>
      <w:r>
        <w:softHyphen/>
        <w:t>scu, w którym ruch jest kierowany za pomocą sygnali</w:t>
      </w:r>
      <w:r>
        <w:softHyphen/>
        <w:t>zacji świetlnej.</w:t>
      </w:r>
    </w:p>
    <w:p w:rsidR="00DE0208" w:rsidRDefault="000D501A">
      <w:pPr>
        <w:pStyle w:val="Teksttreci1"/>
        <w:shd w:val="clear" w:color="auto" w:fill="auto"/>
        <w:spacing w:line="221" w:lineRule="exact"/>
        <w:ind w:left="40" w:firstLine="340"/>
      </w:pPr>
      <w:r>
        <w:t>§ 11. 1. Znak A-30 „inne niebezpieczeństwo" ostrzega o niebezpieczeństwie innego rodzaju niż okre</w:t>
      </w:r>
      <w:r>
        <w:softHyphen/>
        <w:t>ślone pozostałymi znakami ostrzegawczymi. Umiesz</w:t>
      </w:r>
      <w:r>
        <w:softHyphen/>
        <w:t>czona pod znakiem A-30 tabliczka wskazuje rodzaj nie</w:t>
      </w:r>
      <w:r>
        <w:softHyphen/>
        <w:t>bezpieczeństwa za pomocą symbolu lub napisu.</w:t>
      </w:r>
    </w:p>
    <w:p w:rsidR="00DE0208" w:rsidRDefault="000D501A">
      <w:pPr>
        <w:pStyle w:val="Teksttreci1"/>
        <w:shd w:val="clear" w:color="auto" w:fill="auto"/>
        <w:spacing w:after="85" w:line="221" w:lineRule="exact"/>
        <w:ind w:left="40" w:firstLine="340"/>
      </w:pPr>
      <w:r>
        <w:t>2. Umieszczona pod znakiem A-30 tabliczka wska</w:t>
      </w:r>
      <w:r>
        <w:softHyphen/>
        <w:t>zuje:</w:t>
      </w:r>
    </w:p>
    <w:p w:rsidR="00DE0208" w:rsidRDefault="000D501A">
      <w:pPr>
        <w:pStyle w:val="Teksttreci1"/>
        <w:shd w:val="clear" w:color="auto" w:fill="auto"/>
        <w:spacing w:after="0" w:line="190" w:lineRule="exact"/>
        <w:ind w:left="40" w:firstLine="0"/>
      </w:pPr>
      <w:r>
        <w:t>1) T-8 — miejsce, w którym ruch pojazdów został</w:t>
      </w:r>
    </w:p>
    <w:p w:rsidR="00DE0208" w:rsidRDefault="000D501A">
      <w:pPr>
        <w:pStyle w:val="Teksttreci1"/>
        <w:shd w:val="clear" w:color="auto" w:fill="auto"/>
        <w:spacing w:after="0" w:line="190" w:lineRule="exact"/>
        <w:ind w:left="40" w:firstLine="340"/>
      </w:pPr>
      <w:r>
        <w:t>skierowany na tory tramwajowe,</w:t>
      </w:r>
    </w:p>
    <w:p w:rsidR="00DE0208" w:rsidRDefault="000D501A">
      <w:pPr>
        <w:pStyle w:val="Teksttreci1"/>
        <w:numPr>
          <w:ilvl w:val="4"/>
          <w:numId w:val="4"/>
        </w:numPr>
        <w:shd w:val="clear" w:color="auto" w:fill="auto"/>
        <w:tabs>
          <w:tab w:val="left" w:pos="309"/>
        </w:tabs>
        <w:spacing w:after="149" w:line="226" w:lineRule="exact"/>
        <w:ind w:left="380" w:right="20" w:hanging="340"/>
      </w:pPr>
      <w:r>
        <w:t>T-10 — przecięcie drogi z bocznicą kolejową lub to</w:t>
      </w:r>
      <w:r>
        <w:softHyphen/>
        <w:t>rem o podobnym charakterze; w miejscu tak ozna</w:t>
      </w:r>
      <w:r>
        <w:softHyphen/>
        <w:t>kowanym ruch na drodze jest wstrzymywany przez pracownika kolei podczas przejeżdżania (przeta</w:t>
      </w:r>
      <w:r>
        <w:softHyphen/>
        <w:t>czania) pociągu,</w:t>
      </w:r>
    </w:p>
    <w:p w:rsidR="00DE0208" w:rsidRDefault="000D501A">
      <w:pPr>
        <w:pStyle w:val="Teksttreci1"/>
        <w:numPr>
          <w:ilvl w:val="4"/>
          <w:numId w:val="4"/>
        </w:numPr>
        <w:shd w:val="clear" w:color="auto" w:fill="auto"/>
        <w:tabs>
          <w:tab w:val="left" w:pos="314"/>
        </w:tabs>
        <w:spacing w:after="79" w:line="190" w:lineRule="exact"/>
        <w:ind w:left="380" w:hanging="340"/>
      </w:pPr>
      <w:r>
        <w:t>T-11 — przeprawę promową,</w:t>
      </w:r>
    </w:p>
    <w:p w:rsidR="00DE0208" w:rsidRDefault="000D501A">
      <w:pPr>
        <w:pStyle w:val="Teksttreci1"/>
        <w:numPr>
          <w:ilvl w:val="4"/>
          <w:numId w:val="4"/>
        </w:numPr>
        <w:shd w:val="clear" w:color="auto" w:fill="auto"/>
        <w:tabs>
          <w:tab w:val="left" w:pos="309"/>
        </w:tabs>
        <w:spacing w:after="51" w:line="190" w:lineRule="exact"/>
        <w:ind w:left="380" w:hanging="340"/>
      </w:pPr>
      <w:r>
        <w:t>T-12 — podłużny uskok nawierzchni,</w:t>
      </w:r>
    </w:p>
    <w:p w:rsidR="00DE0208" w:rsidRDefault="000D501A">
      <w:pPr>
        <w:pStyle w:val="Teksttreci1"/>
        <w:numPr>
          <w:ilvl w:val="4"/>
          <w:numId w:val="4"/>
        </w:numPr>
        <w:shd w:val="clear" w:color="auto" w:fill="auto"/>
        <w:tabs>
          <w:tab w:val="left" w:pos="309"/>
        </w:tabs>
        <w:spacing w:after="120" w:line="226" w:lineRule="exact"/>
        <w:ind w:left="380" w:right="20" w:hanging="340"/>
      </w:pPr>
      <w:r>
        <w:t>T-13 — odcinek drogi, na którym występują defor</w:t>
      </w:r>
      <w:r>
        <w:softHyphen/>
        <w:t>macje nawierzchni w postaci kolein,</w:t>
      </w:r>
    </w:p>
    <w:p w:rsidR="00DE0208" w:rsidRDefault="000D501A">
      <w:pPr>
        <w:pStyle w:val="Teksttreci1"/>
        <w:numPr>
          <w:ilvl w:val="4"/>
          <w:numId w:val="4"/>
        </w:numPr>
        <w:shd w:val="clear" w:color="auto" w:fill="auto"/>
        <w:tabs>
          <w:tab w:val="left" w:pos="314"/>
        </w:tabs>
        <w:spacing w:after="120" w:line="226" w:lineRule="exact"/>
        <w:ind w:left="380" w:right="20" w:hanging="340"/>
      </w:pPr>
      <w:r>
        <w:t>T-14 — miejsce częstych wypadków o charakterze wskazanym na tabliczce,</w:t>
      </w:r>
    </w:p>
    <w:p w:rsidR="00DE0208" w:rsidRDefault="000D501A">
      <w:pPr>
        <w:pStyle w:val="Teksttreci1"/>
        <w:numPr>
          <w:ilvl w:val="4"/>
          <w:numId w:val="4"/>
        </w:numPr>
        <w:shd w:val="clear" w:color="auto" w:fill="auto"/>
        <w:tabs>
          <w:tab w:val="left" w:pos="318"/>
        </w:tabs>
        <w:spacing w:after="116" w:line="226" w:lineRule="exact"/>
        <w:ind w:left="380" w:right="20" w:hanging="340"/>
      </w:pPr>
      <w:r>
        <w:t>T-15 — miejsce częstych wypadków spowodowa</w:t>
      </w:r>
      <w:r>
        <w:softHyphen/>
        <w:t xml:space="preserve">nych śliską nawierzchnią jezdni </w:t>
      </w:r>
      <w:proofErr w:type="spellStart"/>
      <w:r>
        <w:t>ze</w:t>
      </w:r>
      <w:proofErr w:type="spellEnd"/>
      <w:r>
        <w:t xml:space="preserve"> względu na opa</w:t>
      </w:r>
      <w:r>
        <w:softHyphen/>
        <w:t>dy deszczu,</w:t>
      </w:r>
    </w:p>
    <w:p w:rsidR="00DE0208" w:rsidRDefault="000D501A">
      <w:pPr>
        <w:pStyle w:val="Teksttreci1"/>
        <w:numPr>
          <w:ilvl w:val="4"/>
          <w:numId w:val="4"/>
        </w:numPr>
        <w:shd w:val="clear" w:color="auto" w:fill="auto"/>
        <w:tabs>
          <w:tab w:val="left" w:pos="318"/>
        </w:tabs>
        <w:spacing w:after="152" w:line="230" w:lineRule="exact"/>
        <w:ind w:left="380" w:right="20" w:hanging="340"/>
      </w:pPr>
      <w:r>
        <w:t>T-16 — miejsce wyjazdu pojazdów uprzywilejowa</w:t>
      </w:r>
      <w:r>
        <w:softHyphen/>
        <w:t>nych wskazanych na tabliczce,</w:t>
      </w:r>
    </w:p>
    <w:p w:rsidR="00DE0208" w:rsidRDefault="000D501A">
      <w:pPr>
        <w:pStyle w:val="Teksttreci1"/>
        <w:numPr>
          <w:ilvl w:val="4"/>
          <w:numId w:val="4"/>
        </w:numPr>
        <w:shd w:val="clear" w:color="auto" w:fill="auto"/>
        <w:tabs>
          <w:tab w:val="left" w:pos="314"/>
        </w:tabs>
        <w:spacing w:after="51" w:line="190" w:lineRule="exact"/>
        <w:ind w:left="380" w:hanging="340"/>
      </w:pPr>
      <w:r>
        <w:t>T-17 — granicę państwa,</w:t>
      </w:r>
    </w:p>
    <w:p w:rsidR="00DE0208" w:rsidRDefault="000D501A">
      <w:pPr>
        <w:pStyle w:val="Teksttreci1"/>
        <w:shd w:val="clear" w:color="auto" w:fill="auto"/>
        <w:spacing w:after="120" w:line="226" w:lineRule="exact"/>
        <w:ind w:left="380" w:right="20" w:hanging="340"/>
      </w:pPr>
      <w:r>
        <w:lastRenderedPageBreak/>
        <w:t>10) T-18 — nieoczekiwaną zmianę kierunku ruchu o przebiegu wskazanym na tabliczce.</w:t>
      </w:r>
    </w:p>
    <w:p w:rsidR="00DE0208" w:rsidRDefault="000D501A">
      <w:pPr>
        <w:pStyle w:val="Teksttreci1"/>
        <w:shd w:val="clear" w:color="auto" w:fill="auto"/>
        <w:spacing w:after="120" w:line="226" w:lineRule="exact"/>
        <w:ind w:left="40" w:right="20" w:firstLine="340"/>
      </w:pPr>
      <w:r>
        <w:t>3. Tabliczka T-16 może być powtórzona bez znaku A-30 bezpośrednio przed miejscem wjazdu na drogę pojazdów uprzywilejowanych.</w:t>
      </w:r>
    </w:p>
    <w:p w:rsidR="00DE0208" w:rsidRDefault="000D501A">
      <w:pPr>
        <w:pStyle w:val="Teksttreci1"/>
        <w:shd w:val="clear" w:color="auto" w:fill="auto"/>
        <w:spacing w:after="120" w:line="226" w:lineRule="exact"/>
        <w:ind w:left="40" w:right="20" w:firstLine="340"/>
      </w:pPr>
      <w:r>
        <w:t>§ 12. 1. Znak A-31 „niebezpieczne pobocze" ostrze</w:t>
      </w:r>
      <w:r>
        <w:softHyphen/>
        <w:t>ga o niebezpiecznym poboczu (miękkim lub obniżo</w:t>
      </w:r>
      <w:r>
        <w:softHyphen/>
        <w:t>nym); znak z odwróconym symbolem ostrzega o nie</w:t>
      </w:r>
      <w:r>
        <w:softHyphen/>
        <w:t xml:space="preserve">bezpiecznym poboczu występującym </w:t>
      </w:r>
      <w:proofErr w:type="spellStart"/>
      <w:r>
        <w:t>po</w:t>
      </w:r>
      <w:proofErr w:type="spellEnd"/>
      <w:r>
        <w:t xml:space="preserve"> lewej stronie drogi.</w:t>
      </w:r>
    </w:p>
    <w:p w:rsidR="00DE0208" w:rsidRDefault="000D501A">
      <w:pPr>
        <w:pStyle w:val="Teksttreci1"/>
        <w:shd w:val="clear" w:color="auto" w:fill="auto"/>
        <w:spacing w:after="116" w:line="226" w:lineRule="exact"/>
        <w:ind w:left="40" w:right="20" w:firstLine="340"/>
      </w:pPr>
      <w:r>
        <w:t>2. Znak A-32 „oszronienie jezdni" ostrzega o mogą</w:t>
      </w:r>
      <w:r>
        <w:softHyphen/>
        <w:t>cym występować na drodze oszronieniu jezdni lub go</w:t>
      </w:r>
      <w:r>
        <w:softHyphen/>
        <w:t>łoledzi.</w:t>
      </w:r>
    </w:p>
    <w:p w:rsidR="00DE0208" w:rsidRDefault="000D501A">
      <w:pPr>
        <w:pStyle w:val="Teksttreci1"/>
        <w:shd w:val="clear" w:color="auto" w:fill="auto"/>
        <w:spacing w:after="124" w:line="230" w:lineRule="exact"/>
        <w:ind w:left="40" w:right="20" w:firstLine="340"/>
      </w:pPr>
      <w:r>
        <w:t>§ 13. 1. Znak A-33 „zator drogowy" ostrzega o czę</w:t>
      </w:r>
      <w:r>
        <w:softHyphen/>
        <w:t>stym występowaniu zablokowania ruchu pojazdów.</w:t>
      </w:r>
    </w:p>
    <w:p w:rsidR="00DE0208" w:rsidRDefault="000D501A">
      <w:pPr>
        <w:pStyle w:val="Teksttreci1"/>
        <w:shd w:val="clear" w:color="auto" w:fill="auto"/>
        <w:spacing w:after="120" w:line="226" w:lineRule="exact"/>
        <w:ind w:left="40" w:right="20" w:firstLine="340"/>
      </w:pPr>
      <w:r>
        <w:t>2. Znak A-34 „wypadek drogowy" ostrzega o miej</w:t>
      </w:r>
      <w:r>
        <w:softHyphen/>
        <w:t>scu, w którym na skutek wypadku drogowego nastąpi</w:t>
      </w:r>
      <w:r>
        <w:softHyphen/>
        <w:t>ło zablokowanie drogi lub znaczne utrudnienie ruchu pojazdów.</w:t>
      </w:r>
    </w:p>
    <w:p w:rsidR="00DE0208" w:rsidRDefault="000D501A">
      <w:pPr>
        <w:pStyle w:val="Teksttreci1"/>
        <w:shd w:val="clear" w:color="auto" w:fill="auto"/>
        <w:spacing w:after="149" w:line="226" w:lineRule="exact"/>
        <w:ind w:left="40" w:right="20" w:firstLine="340"/>
      </w:pPr>
      <w:r>
        <w:t>§ 14. Znaki ostrzegawcze w postaci znaków świetl</w:t>
      </w:r>
      <w:r>
        <w:softHyphen/>
        <w:t>nych, na których symbole barwy białej znajdują się na czarnym tle, mają takie samo znaczenie, jak znaki w po</w:t>
      </w:r>
      <w:r>
        <w:softHyphen/>
        <w:t>staci tarcz z czarnymi symbolami. Przepis ten stosuje się odpowiednio do symboli i napisów na tabliczkach pod znakami.</w:t>
      </w:r>
    </w:p>
    <w:p w:rsidR="00000000" w:rsidRDefault="000D501A">
      <w:pPr>
        <w:pStyle w:val="Teksttreci1"/>
        <w:shd w:val="clear" w:color="auto" w:fill="D6E3BC" w:themeFill="accent3" w:themeFillTint="66"/>
        <w:spacing w:after="171" w:line="190" w:lineRule="exact"/>
        <w:ind w:left="1840" w:firstLine="0"/>
        <w:jc w:val="left"/>
      </w:pPr>
      <w:r>
        <w:t>Znaki zakazu</w:t>
      </w:r>
    </w:p>
    <w:p w:rsidR="00DE0208" w:rsidRDefault="000D501A">
      <w:pPr>
        <w:pStyle w:val="Teksttreci1"/>
        <w:shd w:val="clear" w:color="auto" w:fill="auto"/>
        <w:spacing w:after="120" w:line="226" w:lineRule="exact"/>
        <w:ind w:left="40" w:right="20" w:firstLine="340"/>
      </w:pPr>
      <w:r>
        <w:t>§ 15. 1. Znaki zakazu obowiązują na drodze, na któ</w:t>
      </w:r>
      <w:r>
        <w:softHyphen/>
        <w:t>rej są umieszczone, chyba że przepisy szczególne sta</w:t>
      </w:r>
      <w:r>
        <w:softHyphen/>
        <w:t>nowią inaczej.</w:t>
      </w:r>
    </w:p>
    <w:p w:rsidR="00000000" w:rsidRDefault="000D501A">
      <w:pPr>
        <w:pStyle w:val="Teksttreci1"/>
        <w:shd w:val="clear" w:color="auto" w:fill="D6E3BC" w:themeFill="accent3" w:themeFillTint="66"/>
        <w:spacing w:after="0" w:line="226" w:lineRule="exact"/>
        <w:ind w:left="40" w:right="20" w:firstLine="340"/>
      </w:pPr>
      <w:r>
        <w:t>2. Zakaz wyrażony znakiem zakazu obowiązuje od miejsca jego ustawienia, chyba że przepisy szczególne stanowią inaczej.</w:t>
      </w:r>
    </w:p>
    <w:p w:rsidR="00000000" w:rsidRDefault="000D501A">
      <w:pPr>
        <w:pStyle w:val="Teksttreci1"/>
        <w:numPr>
          <w:ilvl w:val="5"/>
          <w:numId w:val="4"/>
        </w:numPr>
        <w:shd w:val="clear" w:color="auto" w:fill="B8CCE4" w:themeFill="accent1" w:themeFillTint="66"/>
        <w:tabs>
          <w:tab w:val="left" w:pos="625"/>
        </w:tabs>
        <w:spacing w:after="120" w:line="221" w:lineRule="exact"/>
        <w:ind w:left="20" w:firstLine="340"/>
      </w:pPr>
      <w:r>
        <w:t>Znak zakazu umieszczony pod znakiem E-17a oznacza, że zakaz obowiązuje na obszarze całej miej</w:t>
      </w:r>
      <w:r>
        <w:softHyphen/>
        <w:t>scowości, z wyjątkiem odcinka drogi, na którym został on zmieniony lub odwołany innym znakiem.</w:t>
      </w:r>
    </w:p>
    <w:p w:rsidR="00000000" w:rsidRDefault="000D501A">
      <w:pPr>
        <w:pStyle w:val="Teksttreci1"/>
        <w:numPr>
          <w:ilvl w:val="5"/>
          <w:numId w:val="4"/>
        </w:numPr>
        <w:shd w:val="clear" w:color="auto" w:fill="B8CCE4" w:themeFill="accent1" w:themeFillTint="66"/>
        <w:tabs>
          <w:tab w:val="left" w:pos="644"/>
        </w:tabs>
        <w:spacing w:after="120" w:line="221" w:lineRule="exact"/>
        <w:ind w:left="20" w:firstLine="340"/>
      </w:pPr>
      <w:r>
        <w:t>Znak zakazu umieszczony pod znakiem D-42 oznacza, że zakaz obowiązuje do znaku D-43 lub E-18a, z wyjątkiem odcinka drogi, na którym został on zmie</w:t>
      </w:r>
      <w:r>
        <w:softHyphen/>
        <w:t>niony lub odwołany innym znakiem.</w:t>
      </w:r>
    </w:p>
    <w:p w:rsidR="00DE0208" w:rsidRDefault="000D501A">
      <w:pPr>
        <w:pStyle w:val="Teksttreci1"/>
        <w:numPr>
          <w:ilvl w:val="5"/>
          <w:numId w:val="4"/>
        </w:numPr>
        <w:shd w:val="clear" w:color="auto" w:fill="auto"/>
        <w:tabs>
          <w:tab w:val="left" w:pos="697"/>
        </w:tabs>
        <w:spacing w:after="116" w:line="221" w:lineRule="exact"/>
        <w:ind w:left="20" w:firstLine="340"/>
      </w:pPr>
      <w:r>
        <w:t>Umieszczona pod znakiem zakazu tabliczka wskazuje:</w:t>
      </w:r>
    </w:p>
    <w:p w:rsidR="00DE0208" w:rsidRDefault="000D501A">
      <w:pPr>
        <w:pStyle w:val="Teksttreci1"/>
        <w:numPr>
          <w:ilvl w:val="6"/>
          <w:numId w:val="4"/>
        </w:numPr>
        <w:shd w:val="clear" w:color="auto" w:fill="auto"/>
        <w:tabs>
          <w:tab w:val="left" w:pos="279"/>
        </w:tabs>
        <w:spacing w:after="124" w:line="226" w:lineRule="exact"/>
        <w:ind w:left="360" w:hanging="340"/>
      </w:pPr>
      <w:r>
        <w:t>T-20 — długość odcinka jezdni, na którym zakaz obowiązuje,</w:t>
      </w:r>
    </w:p>
    <w:p w:rsidR="00DE0208" w:rsidRDefault="000D501A">
      <w:pPr>
        <w:pStyle w:val="Teksttreci1"/>
        <w:numPr>
          <w:ilvl w:val="6"/>
          <w:numId w:val="4"/>
        </w:numPr>
        <w:shd w:val="clear" w:color="auto" w:fill="auto"/>
        <w:tabs>
          <w:tab w:val="left" w:pos="289"/>
        </w:tabs>
        <w:spacing w:after="120" w:line="221" w:lineRule="exact"/>
        <w:ind w:left="360" w:hanging="340"/>
      </w:pPr>
      <w:r>
        <w:t>T-21 — odległość znaku od miejsca, od którego lub w którym zakaz obowiązuje.</w:t>
      </w:r>
    </w:p>
    <w:p w:rsidR="00DE0208" w:rsidRDefault="000D501A">
      <w:pPr>
        <w:pStyle w:val="Teksttreci1"/>
        <w:numPr>
          <w:ilvl w:val="5"/>
          <w:numId w:val="4"/>
        </w:numPr>
        <w:shd w:val="clear" w:color="auto" w:fill="auto"/>
        <w:tabs>
          <w:tab w:val="left" w:pos="591"/>
        </w:tabs>
        <w:spacing w:after="120" w:line="221" w:lineRule="exact"/>
        <w:ind w:left="20" w:firstLine="340"/>
      </w:pPr>
      <w:r>
        <w:t>Umieszczony na znaku zakazu albo tabliczce na</w:t>
      </w:r>
      <w:r>
        <w:softHyphen/>
        <w:t>pis określający dni lub okres doby oznacza, że zakaz obowiązuje w tym czasie.</w:t>
      </w:r>
    </w:p>
    <w:p w:rsidR="00DE0208" w:rsidRDefault="000D501A">
      <w:pPr>
        <w:pStyle w:val="Teksttreci1"/>
        <w:numPr>
          <w:ilvl w:val="5"/>
          <w:numId w:val="4"/>
        </w:numPr>
        <w:shd w:val="clear" w:color="auto" w:fill="auto"/>
        <w:tabs>
          <w:tab w:val="left" w:pos="596"/>
        </w:tabs>
        <w:spacing w:after="120" w:line="221" w:lineRule="exact"/>
        <w:ind w:left="20" w:firstLine="340"/>
      </w:pPr>
      <w:r>
        <w:t>Umieszczone na jednej tarczy dwa lub trzy sym</w:t>
      </w:r>
      <w:r>
        <w:softHyphen/>
        <w:t>bole znaków określonych w § 18 i 19 mają takie samo znaczenie jak znaki pojedyncze.</w:t>
      </w:r>
    </w:p>
    <w:p w:rsidR="00000000" w:rsidRDefault="000D501A">
      <w:pPr>
        <w:pStyle w:val="Teksttreci1"/>
        <w:shd w:val="clear" w:color="auto" w:fill="D6E3BC" w:themeFill="accent3" w:themeFillTint="66"/>
        <w:spacing w:after="120" w:line="221" w:lineRule="exact"/>
        <w:ind w:left="20" w:firstLine="340"/>
      </w:pPr>
      <w:r>
        <w:t>§ 16. 1. Znak B-1 „zakaz ruchu w obu kierunkach" oznacza zakaz ruchu na drodze pojazdów, kolumn pie</w:t>
      </w:r>
      <w:r>
        <w:softHyphen/>
        <w:t>szych oraz jeźdźców i poganiaczy; znak może być usta</w:t>
      </w:r>
      <w:r>
        <w:softHyphen/>
        <w:t>wiony na jezdni.</w:t>
      </w:r>
    </w:p>
    <w:p w:rsidR="00000000" w:rsidRDefault="000D501A">
      <w:pPr>
        <w:pStyle w:val="Teksttreci1"/>
        <w:shd w:val="clear" w:color="auto" w:fill="D6E3BC" w:themeFill="accent3" w:themeFillTint="66"/>
        <w:spacing w:after="120" w:line="221" w:lineRule="exact"/>
        <w:ind w:left="20" w:firstLine="340"/>
      </w:pPr>
      <w:r>
        <w:lastRenderedPageBreak/>
        <w:t>2. Umieszczona pod znakiem B-1 tabliczka T-22 wskazuje, że zakaz nie dotyczy rowerów jednoślado</w:t>
      </w:r>
      <w:r>
        <w:softHyphen/>
        <w:t>wych.</w:t>
      </w:r>
    </w:p>
    <w:p w:rsidR="00000000" w:rsidRDefault="000D501A">
      <w:pPr>
        <w:pStyle w:val="Teksttreci1"/>
        <w:shd w:val="clear" w:color="auto" w:fill="D6E3BC" w:themeFill="accent3" w:themeFillTint="66"/>
        <w:spacing w:after="120" w:line="221" w:lineRule="exact"/>
        <w:ind w:left="20" w:firstLine="340"/>
      </w:pPr>
      <w:r>
        <w:t>§ 17. 1. Znak B-2 „zakaz wjazdu" oznacza zakaz wjazdu pojazdów na drogę lub jezdnię od strony jego umieszczenia; zakaz dotyczy również kolumn pieszych oraz jeźdźców i poganiaczy.</w:t>
      </w:r>
    </w:p>
    <w:p w:rsidR="00000000" w:rsidRDefault="000D501A">
      <w:pPr>
        <w:pStyle w:val="Teksttreci1"/>
        <w:shd w:val="clear" w:color="auto" w:fill="D6E3BC" w:themeFill="accent3" w:themeFillTint="66"/>
        <w:spacing w:after="120" w:line="221" w:lineRule="exact"/>
        <w:ind w:left="20" w:firstLine="340"/>
      </w:pPr>
      <w:r>
        <w:t>2. Umieszczona pod znakiem B-2 tabliczka T-22 wskazuje, że znak nie dotyczy rowerów jednoślado</w:t>
      </w:r>
      <w:r>
        <w:softHyphen/>
        <w:t>wych wjeżdżających na wyznaczony na jezdni pas ru</w:t>
      </w:r>
      <w:r>
        <w:softHyphen/>
        <w:t>chu dla rowerów.</w:t>
      </w:r>
    </w:p>
    <w:p w:rsidR="00DE0208" w:rsidDel="00B801F2" w:rsidRDefault="000D501A">
      <w:pPr>
        <w:pStyle w:val="Teksttreci1"/>
        <w:shd w:val="clear" w:color="auto" w:fill="auto"/>
        <w:spacing w:after="120" w:line="221" w:lineRule="exact"/>
        <w:ind w:left="20" w:firstLine="340"/>
        <w:rPr>
          <w:del w:id="38" w:author="jszambelan" w:date="2018-09-20T14:35:00Z"/>
        </w:rPr>
      </w:pPr>
      <w:del w:id="39" w:author="jszambelan" w:date="2018-09-20T14:35:00Z">
        <w:r w:rsidDel="00B801F2">
          <w:delText>§ 18. 1. Znak B-3 „zakaz wjazdu pojazdów silniko</w:delText>
        </w:r>
        <w:r w:rsidDel="00B801F2">
          <w:softHyphen/>
          <w:delText>wych, z wyjątkiem motocykli jednośladowych", ozna</w:delText>
        </w:r>
        <w:r w:rsidDel="00B801F2">
          <w:softHyphen/>
          <w:delText>cza zakaz ruchu pojazdów silnikowych; zakaz nie doty</w:delText>
        </w:r>
        <w:r w:rsidDel="00B801F2">
          <w:softHyphen/>
          <w:delText>czy motocykli jednośladowych.</w:delText>
        </w:r>
      </w:del>
    </w:p>
    <w:p w:rsidR="00DE0208" w:rsidRDefault="000D501A">
      <w:pPr>
        <w:pStyle w:val="Teksttreci1"/>
        <w:numPr>
          <w:ilvl w:val="0"/>
          <w:numId w:val="5"/>
        </w:numPr>
        <w:shd w:val="clear" w:color="auto" w:fill="auto"/>
        <w:tabs>
          <w:tab w:val="left" w:pos="610"/>
        </w:tabs>
        <w:spacing w:after="120" w:line="221" w:lineRule="exact"/>
        <w:ind w:left="20" w:firstLine="340"/>
      </w:pPr>
      <w:del w:id="40" w:author="jszambelan" w:date="2018-09-20T14:35:00Z">
        <w:r w:rsidDel="00B801F2">
          <w:delText>Znak B-3a „zakaz wjazdu autobusów" oznacza zakaz ruchu autobusów.</w:delText>
        </w:r>
      </w:del>
    </w:p>
    <w:p w:rsidR="00DE0208" w:rsidRDefault="000D501A">
      <w:pPr>
        <w:pStyle w:val="Teksttreci1"/>
        <w:numPr>
          <w:ilvl w:val="0"/>
          <w:numId w:val="5"/>
        </w:numPr>
        <w:shd w:val="clear" w:color="auto" w:fill="auto"/>
        <w:tabs>
          <w:tab w:val="left" w:pos="586"/>
        </w:tabs>
        <w:spacing w:after="120" w:line="221" w:lineRule="exact"/>
        <w:ind w:left="20" w:firstLine="340"/>
      </w:pPr>
      <w:del w:id="41" w:author="jszambelan" w:date="2018-09-20T14:35:00Z">
        <w:r w:rsidDel="00B801F2">
          <w:delText>Znak B-4 „zakaz wjazdu motocykli" oznacza za</w:delText>
        </w:r>
        <w:r w:rsidDel="00B801F2">
          <w:softHyphen/>
          <w:delText>kaz ruchu motocykli.</w:delText>
        </w:r>
      </w:del>
    </w:p>
    <w:p w:rsidR="00DE0208" w:rsidRDefault="000D501A">
      <w:pPr>
        <w:pStyle w:val="Teksttreci1"/>
        <w:numPr>
          <w:ilvl w:val="0"/>
          <w:numId w:val="5"/>
        </w:numPr>
        <w:shd w:val="clear" w:color="auto" w:fill="auto"/>
        <w:tabs>
          <w:tab w:val="left" w:pos="620"/>
        </w:tabs>
        <w:spacing w:after="116" w:line="221" w:lineRule="exact"/>
        <w:ind w:left="20" w:firstLine="340"/>
      </w:pPr>
      <w:del w:id="42" w:author="jszambelan" w:date="2018-09-20T14:35:00Z">
        <w:r w:rsidDel="00B801F2">
          <w:delText>Znak B-5 „zakaz wjazdu samochodów ciężaro</w:delText>
        </w:r>
        <w:r w:rsidDel="00B801F2">
          <w:softHyphen/>
          <w:delText>wych" oznacza zakaz ruchu:</w:delText>
        </w:r>
      </w:del>
    </w:p>
    <w:p w:rsidR="00DE0208" w:rsidRDefault="000D501A">
      <w:pPr>
        <w:pStyle w:val="Teksttreci1"/>
        <w:numPr>
          <w:ilvl w:val="1"/>
          <w:numId w:val="5"/>
        </w:numPr>
        <w:shd w:val="clear" w:color="auto" w:fill="auto"/>
        <w:tabs>
          <w:tab w:val="left" w:pos="284"/>
        </w:tabs>
        <w:spacing w:after="149" w:line="226" w:lineRule="exact"/>
        <w:ind w:left="360" w:hanging="340"/>
      </w:pPr>
      <w:del w:id="43" w:author="jszambelan" w:date="2018-09-20T14:35:00Z">
        <w:r w:rsidDel="00B801F2">
          <w:delText>samochodów ciężarowych o dopuszczalnej masie całkowitej przekraczającej 3,5 t,</w:delText>
        </w:r>
      </w:del>
    </w:p>
    <w:p w:rsidR="00DE0208" w:rsidRDefault="000D501A">
      <w:pPr>
        <w:pStyle w:val="Teksttreci1"/>
        <w:numPr>
          <w:ilvl w:val="1"/>
          <w:numId w:val="5"/>
        </w:numPr>
        <w:shd w:val="clear" w:color="auto" w:fill="auto"/>
        <w:tabs>
          <w:tab w:val="left" w:pos="294"/>
        </w:tabs>
        <w:spacing w:after="54" w:line="190" w:lineRule="exact"/>
        <w:ind w:left="360" w:hanging="340"/>
      </w:pPr>
      <w:del w:id="44" w:author="jszambelan" w:date="2018-09-20T14:35:00Z">
        <w:r w:rsidDel="00B801F2">
          <w:delText>ciągników samochodowych,</w:delText>
        </w:r>
      </w:del>
    </w:p>
    <w:p w:rsidR="00DE0208" w:rsidRDefault="000D501A">
      <w:pPr>
        <w:pStyle w:val="Teksttreci1"/>
        <w:numPr>
          <w:ilvl w:val="1"/>
          <w:numId w:val="5"/>
        </w:numPr>
        <w:shd w:val="clear" w:color="auto" w:fill="auto"/>
        <w:tabs>
          <w:tab w:val="left" w:pos="308"/>
        </w:tabs>
        <w:spacing w:after="0" w:line="221" w:lineRule="exact"/>
        <w:ind w:left="360" w:hanging="340"/>
      </w:pPr>
      <w:del w:id="45" w:author="jszambelan" w:date="2018-09-20T14:35:00Z">
        <w:r w:rsidDel="00B801F2">
          <w:delText>pojazdów specjalnych i używanych do celów spe</w:delText>
        </w:r>
        <w:r w:rsidDel="00B801F2">
          <w:softHyphen/>
          <w:delText>cjalnych o dopuszczalnej masie całkowitej przekra</w:delText>
        </w:r>
        <w:r w:rsidDel="00B801F2">
          <w:softHyphen/>
          <w:delText>czającej 3,5 t,</w:delText>
        </w:r>
      </w:del>
    </w:p>
    <w:p w:rsidR="00DE0208" w:rsidRDefault="000D501A">
      <w:pPr>
        <w:pStyle w:val="Teksttreci1"/>
        <w:numPr>
          <w:ilvl w:val="1"/>
          <w:numId w:val="5"/>
        </w:numPr>
        <w:shd w:val="clear" w:color="auto" w:fill="auto"/>
        <w:tabs>
          <w:tab w:val="left" w:pos="250"/>
        </w:tabs>
        <w:spacing w:after="139" w:line="190" w:lineRule="exact"/>
        <w:ind w:left="20" w:firstLine="0"/>
        <w:jc w:val="left"/>
      </w:pPr>
      <w:del w:id="46" w:author="jszambelan" w:date="2018-09-20T14:35:00Z">
        <w:r w:rsidDel="00B801F2">
          <w:delText>ciągników rolniczych,</w:delText>
        </w:r>
      </w:del>
    </w:p>
    <w:p w:rsidR="00DE0208" w:rsidRDefault="000D501A">
      <w:pPr>
        <w:pStyle w:val="Teksttreci1"/>
        <w:numPr>
          <w:ilvl w:val="1"/>
          <w:numId w:val="5"/>
        </w:numPr>
        <w:shd w:val="clear" w:color="auto" w:fill="auto"/>
        <w:tabs>
          <w:tab w:val="left" w:pos="260"/>
        </w:tabs>
        <w:spacing w:after="174" w:line="190" w:lineRule="exact"/>
        <w:ind w:left="20" w:firstLine="0"/>
        <w:jc w:val="left"/>
      </w:pPr>
      <w:del w:id="47" w:author="jszambelan" w:date="2018-09-20T14:36:00Z">
        <w:r w:rsidDel="00B801F2">
          <w:delText>pojazdów wolnobieżnych.</w:delText>
        </w:r>
      </w:del>
    </w:p>
    <w:p w:rsidR="00DE0208" w:rsidRDefault="000D501A">
      <w:pPr>
        <w:pStyle w:val="Teksttreci1"/>
        <w:numPr>
          <w:ilvl w:val="0"/>
          <w:numId w:val="5"/>
        </w:numPr>
        <w:shd w:val="clear" w:color="auto" w:fill="auto"/>
        <w:tabs>
          <w:tab w:val="left" w:pos="572"/>
        </w:tabs>
        <w:spacing w:line="221" w:lineRule="exact"/>
        <w:ind w:left="20" w:right="20" w:firstLine="340"/>
      </w:pPr>
      <w:del w:id="48" w:author="jszambelan" w:date="2018-09-20T14:36:00Z">
        <w:r w:rsidDel="00B801F2">
          <w:delText>Określona na znaku B-5 albo na tabliczce umiesz</w:delText>
        </w:r>
        <w:r w:rsidDel="00B801F2">
          <w:softHyphen/>
          <w:delText>czonej pod nim masa oznacza, że zakaz dotyczy pojaz</w:delText>
        </w:r>
        <w:r w:rsidDel="00B801F2">
          <w:softHyphen/>
          <w:delText>du (zespołu pojazdów), którego dopuszczalna masa całkowita przekracza masę podaną na znaku albo na ta</w:delText>
        </w:r>
        <w:r w:rsidDel="00B801F2">
          <w:softHyphen/>
          <w:delText>bliczce.</w:delText>
        </w:r>
      </w:del>
    </w:p>
    <w:p w:rsidR="00DE0208" w:rsidRDefault="000D501A">
      <w:pPr>
        <w:pStyle w:val="Teksttreci1"/>
        <w:numPr>
          <w:ilvl w:val="0"/>
          <w:numId w:val="5"/>
        </w:numPr>
        <w:shd w:val="clear" w:color="auto" w:fill="auto"/>
        <w:tabs>
          <w:tab w:val="left" w:pos="615"/>
        </w:tabs>
        <w:spacing w:line="221" w:lineRule="exact"/>
        <w:ind w:left="20" w:right="20" w:firstLine="340"/>
      </w:pPr>
      <w:del w:id="49" w:author="jszambelan" w:date="2018-09-20T14:37:00Z">
        <w:r w:rsidDel="00B801F2">
          <w:delText>Znak B-6 „zakaz wjazdu ciągników rolniczych" oznacza zakaz ruchu ciągników rolniczych i pojazdów wolnobieżnych.</w:delText>
        </w:r>
      </w:del>
    </w:p>
    <w:p w:rsidR="00DE0208" w:rsidRDefault="000D501A">
      <w:pPr>
        <w:pStyle w:val="Teksttreci1"/>
        <w:numPr>
          <w:ilvl w:val="0"/>
          <w:numId w:val="5"/>
        </w:numPr>
        <w:shd w:val="clear" w:color="auto" w:fill="auto"/>
        <w:tabs>
          <w:tab w:val="left" w:pos="615"/>
        </w:tabs>
        <w:spacing w:line="221" w:lineRule="exact"/>
        <w:ind w:left="20" w:right="20" w:firstLine="340"/>
      </w:pPr>
      <w:del w:id="50" w:author="jszambelan" w:date="2018-09-20T14:37:00Z">
        <w:r w:rsidDel="00B801F2">
          <w:delText>Znak B-7 „zakaz wjazdu pojazdów silnikowych z przyczepą" oznacza zakaz ruchu pojazdów silniko</w:delText>
        </w:r>
        <w:r w:rsidDel="00B801F2">
          <w:softHyphen/>
          <w:delText>wych z przyczepą (przyczepami); zakaz nie dotyczy po</w:delText>
        </w:r>
        <w:r w:rsidDel="00B801F2">
          <w:softHyphen/>
          <w:delText>jazdów z przyczepą jednoosiową lub naczepą.</w:delText>
        </w:r>
      </w:del>
    </w:p>
    <w:p w:rsidR="00DE0208" w:rsidRDefault="000D501A">
      <w:pPr>
        <w:pStyle w:val="Teksttreci1"/>
        <w:numPr>
          <w:ilvl w:val="0"/>
          <w:numId w:val="5"/>
        </w:numPr>
        <w:shd w:val="clear" w:color="auto" w:fill="auto"/>
        <w:tabs>
          <w:tab w:val="left" w:pos="596"/>
        </w:tabs>
        <w:spacing w:line="221" w:lineRule="exact"/>
        <w:ind w:left="20" w:right="20" w:firstLine="340"/>
      </w:pPr>
      <w:del w:id="51" w:author="jszambelan" w:date="2018-09-20T14:37:00Z">
        <w:r w:rsidDel="00B801F2">
          <w:delText>Określona na znaku B-7 lub na tabliczce umiesz</w:delText>
        </w:r>
        <w:r w:rsidDel="00B801F2">
          <w:softHyphen/>
          <w:delText>czonej pod nim masa dotyczy dopuszczalnej masy cał</w:delText>
        </w:r>
        <w:r w:rsidDel="00B801F2">
          <w:softHyphen/>
          <w:delText>kowitej przyczepy, a w razie ciągnięcia dwóch przyczep — sumy ich mas.</w:delText>
        </w:r>
      </w:del>
    </w:p>
    <w:p w:rsidR="00DE0208" w:rsidRDefault="000D501A">
      <w:pPr>
        <w:pStyle w:val="Teksttreci1"/>
        <w:numPr>
          <w:ilvl w:val="0"/>
          <w:numId w:val="5"/>
        </w:numPr>
        <w:shd w:val="clear" w:color="auto" w:fill="auto"/>
        <w:tabs>
          <w:tab w:val="left" w:pos="649"/>
        </w:tabs>
        <w:spacing w:after="176" w:line="221" w:lineRule="exact"/>
        <w:ind w:left="20" w:right="20" w:firstLine="340"/>
      </w:pPr>
      <w:del w:id="52" w:author="jszambelan" w:date="2018-09-20T14:37:00Z">
        <w:r w:rsidDel="00B801F2">
          <w:delText>Znak B-8 „zakaz wjazdu pojazdów zaprzęgo</w:delText>
        </w:r>
        <w:r w:rsidDel="00B801F2">
          <w:softHyphen/>
          <w:delText>wych" oznacza zakaz ruchu pojazdów zaprzęgowych oraz jeźdźców i poganiaczy.</w:delText>
        </w:r>
      </w:del>
    </w:p>
    <w:p w:rsidR="00000000" w:rsidRDefault="000D501A">
      <w:pPr>
        <w:pStyle w:val="Teksttreci1"/>
        <w:numPr>
          <w:ilvl w:val="0"/>
          <w:numId w:val="5"/>
        </w:numPr>
        <w:shd w:val="clear" w:color="auto" w:fill="D6E3BC" w:themeFill="accent3" w:themeFillTint="66"/>
        <w:tabs>
          <w:tab w:val="left" w:pos="692"/>
        </w:tabs>
        <w:spacing w:line="226" w:lineRule="exact"/>
        <w:ind w:left="20" w:right="20" w:firstLine="340"/>
      </w:pPr>
      <w:r>
        <w:t>Znak B-9 „zakaz wjazdu rowerów" oznacza za</w:t>
      </w:r>
      <w:r>
        <w:softHyphen/>
        <w:t>kaz ruchu na jezdni i poboczu rowerów.</w:t>
      </w:r>
    </w:p>
    <w:p w:rsidR="00000000" w:rsidRDefault="000D501A">
      <w:pPr>
        <w:pStyle w:val="Teksttreci1"/>
        <w:numPr>
          <w:ilvl w:val="0"/>
          <w:numId w:val="5"/>
        </w:numPr>
        <w:shd w:val="clear" w:color="auto" w:fill="D6E3BC" w:themeFill="accent3" w:themeFillTint="66"/>
        <w:tabs>
          <w:tab w:val="left" w:pos="692"/>
        </w:tabs>
        <w:spacing w:after="184" w:line="226" w:lineRule="exact"/>
        <w:ind w:left="20" w:right="20" w:firstLine="340"/>
      </w:pPr>
      <w:r>
        <w:t>Znak B-10 „zakaz wjazdu motorowerów" ozna</w:t>
      </w:r>
      <w:r>
        <w:softHyphen/>
        <w:t>cza zakaz ruchu motorowerów.</w:t>
      </w:r>
    </w:p>
    <w:p w:rsidR="00000000" w:rsidRDefault="000D501A">
      <w:pPr>
        <w:pStyle w:val="Teksttreci1"/>
        <w:numPr>
          <w:ilvl w:val="0"/>
          <w:numId w:val="5"/>
        </w:numPr>
        <w:shd w:val="clear" w:color="auto" w:fill="D6E3BC" w:themeFill="accent3" w:themeFillTint="66"/>
        <w:tabs>
          <w:tab w:val="left" w:pos="673"/>
        </w:tabs>
        <w:spacing w:line="221" w:lineRule="exact"/>
        <w:ind w:left="20" w:right="20" w:firstLine="340"/>
      </w:pPr>
      <w:r>
        <w:t>Znak B-11 „zakaz wjazdu wózków rowerowych" oznacza zakaz ruchu rowerów wielośladowych.</w:t>
      </w:r>
    </w:p>
    <w:p w:rsidR="00DE0208" w:rsidRDefault="000D501A">
      <w:pPr>
        <w:pStyle w:val="Teksttreci1"/>
        <w:numPr>
          <w:ilvl w:val="0"/>
          <w:numId w:val="5"/>
        </w:numPr>
        <w:shd w:val="clear" w:color="auto" w:fill="auto"/>
        <w:tabs>
          <w:tab w:val="left" w:pos="730"/>
        </w:tabs>
        <w:spacing w:line="221" w:lineRule="exact"/>
        <w:ind w:left="20" w:right="20" w:firstLine="340"/>
      </w:pPr>
      <w:del w:id="53" w:author="jszambelan" w:date="2018-09-20T14:45:00Z">
        <w:r w:rsidDel="00E87E6A">
          <w:lastRenderedPageBreak/>
          <w:delText>Znak B-12 „zakaz wjazdu wózków ręcznych" oznacza zakaz ruchu na jezdni i poboczu wózków ręcz</w:delText>
        </w:r>
        <w:r w:rsidDel="00E87E6A">
          <w:softHyphen/>
          <w:delText>nych przeznaczonych do używania na jezdni, prowa</w:delText>
        </w:r>
        <w:r w:rsidDel="00E87E6A">
          <w:softHyphen/>
          <w:delText>dzonych, ciągniętych lub pchanych.</w:delText>
        </w:r>
      </w:del>
    </w:p>
    <w:p w:rsidR="00DE0208" w:rsidDel="00B801F2" w:rsidRDefault="000D501A">
      <w:pPr>
        <w:pStyle w:val="Teksttreci1"/>
        <w:shd w:val="clear" w:color="auto" w:fill="auto"/>
        <w:spacing w:line="221" w:lineRule="exact"/>
        <w:ind w:left="20" w:right="20" w:firstLine="340"/>
        <w:rPr>
          <w:del w:id="54" w:author="jszambelan" w:date="2018-09-20T14:38:00Z"/>
        </w:rPr>
      </w:pPr>
      <w:del w:id="55" w:author="jszambelan" w:date="2018-09-20T14:38:00Z">
        <w:r w:rsidDel="00B801F2">
          <w:delText>§ 19. 1. Znak B-13 „zakaz wjazdu pojazdów z mate</w:delText>
        </w:r>
        <w:r w:rsidDel="00B801F2">
          <w:softHyphen/>
          <w:delText>riałami wybuchowymi lub łatwo zapalnymi" oznacza zakaz ruchu pojazdów przewożących, określone w przepisach o przewozie materiałów (towarów) nie</w:delText>
        </w:r>
        <w:r w:rsidDel="00B801F2">
          <w:softHyphen/>
          <w:delText>bezpiecznych, materiały niebezpieczne klas: 1, 3, 4.1, 4.2, 4.3, 5.1, 5.2 lub gazy palne klasy 2 w ilościach, dla których jest wymagane oznakowanie pojazdu tablica</w:delText>
        </w:r>
        <w:r w:rsidDel="00B801F2">
          <w:softHyphen/>
          <w:delText>mi ostrzegawczymi barwy pomarańczowej.</w:delText>
        </w:r>
      </w:del>
    </w:p>
    <w:p w:rsidR="00DE0208" w:rsidDel="00B801F2" w:rsidRDefault="000D501A">
      <w:pPr>
        <w:pStyle w:val="Teksttreci1"/>
        <w:numPr>
          <w:ilvl w:val="0"/>
          <w:numId w:val="6"/>
        </w:numPr>
        <w:shd w:val="clear" w:color="auto" w:fill="auto"/>
        <w:tabs>
          <w:tab w:val="left" w:pos="582"/>
        </w:tabs>
        <w:spacing w:line="221" w:lineRule="exact"/>
        <w:ind w:left="20" w:right="20" w:firstLine="340"/>
        <w:rPr>
          <w:del w:id="56" w:author="jszambelan" w:date="2018-09-20T14:38:00Z"/>
        </w:rPr>
      </w:pPr>
      <w:del w:id="57" w:author="jszambelan" w:date="2018-09-20T14:38:00Z">
        <w:r w:rsidDel="00B801F2">
          <w:delText>Znak B-13a „zakaz wjazdu pojazdów z materiała</w:delText>
        </w:r>
        <w:r w:rsidDel="00B801F2">
          <w:softHyphen/>
          <w:delText>mi niebezpiecznymi" oznacza zakaz ruchu pojazdów przewożących, określone w przepisach o przewozie materiałów (towarów) niebezpiecznych, materiały nie</w:delText>
        </w:r>
        <w:r w:rsidDel="00B801F2">
          <w:softHyphen/>
          <w:delText>bezpieczne w ilościach, dla których jest wymagane oznakowanie pojazdu tablicami ostrzegawczymi bar</w:delText>
        </w:r>
        <w:r w:rsidDel="00B801F2">
          <w:softHyphen/>
          <w:delText>wy pomarańczowej; tabliczka z odpowiednim napisem umieszczona pod znakiem wskazuje, że zakaz dotyczy tylko określonych klas lub grup materiałów niebez</w:delText>
        </w:r>
        <w:r w:rsidDel="00B801F2">
          <w:softHyphen/>
          <w:delText>piecznych albo określonego sposobu ich przewozu.</w:delText>
        </w:r>
      </w:del>
    </w:p>
    <w:p w:rsidR="00DE0208" w:rsidDel="00B801F2" w:rsidRDefault="000D501A">
      <w:pPr>
        <w:pStyle w:val="Teksttreci1"/>
        <w:numPr>
          <w:ilvl w:val="0"/>
          <w:numId w:val="6"/>
        </w:numPr>
        <w:shd w:val="clear" w:color="auto" w:fill="auto"/>
        <w:tabs>
          <w:tab w:val="left" w:pos="596"/>
        </w:tabs>
        <w:spacing w:after="120" w:line="221" w:lineRule="exact"/>
        <w:ind w:left="20" w:right="20" w:firstLine="340"/>
        <w:rPr>
          <w:del w:id="58" w:author="jszambelan" w:date="2018-09-20T14:38:00Z"/>
        </w:rPr>
      </w:pPr>
      <w:del w:id="59" w:author="jszambelan" w:date="2018-09-20T14:38:00Z">
        <w:r w:rsidDel="00B801F2">
          <w:delText>Znak B-14 „zakaz wjazdu pojazdów z materiała</w:delText>
        </w:r>
        <w:r w:rsidDel="00B801F2">
          <w:softHyphen/>
          <w:delText>mi, które mogą skazić wodę" oznacza zakaz ruchu po</w:delText>
        </w:r>
        <w:r w:rsidDel="00B801F2">
          <w:softHyphen/>
          <w:delText>jazdów przewożących, określone w przepisach o prze</w:delText>
        </w:r>
        <w:r w:rsidDel="00B801F2">
          <w:softHyphen/>
          <w:delText>wozie materiałów (towarów) niebezpiecznych, mate</w:delText>
        </w:r>
        <w:r w:rsidDel="00B801F2">
          <w:softHyphen/>
          <w:delText>riały niebezpieczne klas 3, 4.3, 6.1, 6.2, 8, gazy trujące lub gazy żrące klasy 2, lub materiały zagrażające środo</w:delText>
        </w:r>
        <w:r w:rsidDel="00B801F2">
          <w:softHyphen/>
          <w:delText>wisku klasy 9 w ilościach, dla których jest wymagane oznakowanie pojazdu tablicami ostrzegawczymi bar</w:delText>
        </w:r>
        <w:r w:rsidDel="00B801F2">
          <w:softHyphen/>
          <w:delText>wy pomarańczowej.</w:delText>
        </w:r>
      </w:del>
    </w:p>
    <w:p w:rsidR="00DE0208" w:rsidDel="00B801F2" w:rsidRDefault="000D501A">
      <w:pPr>
        <w:pStyle w:val="Teksttreci1"/>
        <w:shd w:val="clear" w:color="auto" w:fill="auto"/>
        <w:tabs>
          <w:tab w:val="left" w:leader="dot" w:pos="1494"/>
        </w:tabs>
        <w:spacing w:after="120" w:line="221" w:lineRule="exact"/>
        <w:ind w:left="20" w:right="20" w:firstLine="340"/>
        <w:rPr>
          <w:del w:id="60" w:author="jszambelan" w:date="2018-09-20T14:38:00Z"/>
        </w:rPr>
      </w:pPr>
      <w:del w:id="61" w:author="jszambelan" w:date="2018-09-20T14:38:00Z">
        <w:r w:rsidDel="00B801F2">
          <w:delText>§ 20. 1. Znak B-15 „zakaz wjazdu pojazdów o szero</w:delText>
        </w:r>
        <w:r w:rsidDel="00B801F2">
          <w:softHyphen/>
          <w:delText>kości ponad</w:delText>
        </w:r>
        <w:r w:rsidDel="00B801F2">
          <w:tab/>
          <w:delText>m" oznacza zakaz ruchu pojazdów, któ</w:delText>
        </w:r>
        <w:r w:rsidDel="00B801F2">
          <w:softHyphen/>
          <w:delText>rych szerokość (również z ładunkiem) jest większa od wartości podanej na znaku.</w:delText>
        </w:r>
      </w:del>
    </w:p>
    <w:p w:rsidR="00DE0208" w:rsidDel="00B801F2" w:rsidRDefault="000D501A">
      <w:pPr>
        <w:pStyle w:val="Teksttreci1"/>
        <w:numPr>
          <w:ilvl w:val="1"/>
          <w:numId w:val="6"/>
        </w:numPr>
        <w:shd w:val="clear" w:color="auto" w:fill="auto"/>
        <w:tabs>
          <w:tab w:val="left" w:pos="576"/>
        </w:tabs>
        <w:spacing w:after="0" w:line="221" w:lineRule="exact"/>
        <w:ind w:left="20" w:firstLine="340"/>
        <w:rPr>
          <w:del w:id="62" w:author="jszambelan" w:date="2018-09-20T14:38:00Z"/>
        </w:rPr>
      </w:pPr>
      <w:del w:id="63" w:author="jszambelan" w:date="2018-09-20T14:38:00Z">
        <w:r w:rsidDel="00B801F2">
          <w:delText>Znak B-16 „zakaz wjazdu pojazdów o wysokości</w:delText>
        </w:r>
      </w:del>
    </w:p>
    <w:p w:rsidR="00DE0208" w:rsidDel="00B801F2" w:rsidRDefault="000D501A">
      <w:pPr>
        <w:pStyle w:val="Teksttreci1"/>
        <w:shd w:val="clear" w:color="auto" w:fill="auto"/>
        <w:tabs>
          <w:tab w:val="left" w:leader="dot" w:pos="985"/>
        </w:tabs>
        <w:spacing w:after="0" w:line="221" w:lineRule="exact"/>
        <w:ind w:left="20" w:firstLine="0"/>
        <w:rPr>
          <w:del w:id="64" w:author="jszambelan" w:date="2018-09-20T14:38:00Z"/>
        </w:rPr>
      </w:pPr>
      <w:del w:id="65" w:author="jszambelan" w:date="2018-09-20T14:38:00Z">
        <w:r w:rsidDel="00B801F2">
          <w:delText>ponad</w:delText>
        </w:r>
        <w:r w:rsidDel="00B801F2">
          <w:tab/>
          <w:delText>m" oznacza zakaz ruchu pojazdów, których</w:delText>
        </w:r>
      </w:del>
    </w:p>
    <w:p w:rsidR="00DE0208" w:rsidDel="00B801F2" w:rsidRDefault="000D501A">
      <w:pPr>
        <w:pStyle w:val="Teksttreci1"/>
        <w:shd w:val="clear" w:color="auto" w:fill="auto"/>
        <w:spacing w:after="145" w:line="221" w:lineRule="exact"/>
        <w:ind w:left="20" w:right="20" w:firstLine="0"/>
        <w:rPr>
          <w:del w:id="66" w:author="jszambelan" w:date="2018-09-20T14:38:00Z"/>
        </w:rPr>
      </w:pPr>
      <w:del w:id="67" w:author="jszambelan" w:date="2018-09-20T14:38:00Z">
        <w:r w:rsidDel="00B801F2">
          <w:delText>wysokość (również z ładunkiem) jest większa od war</w:delText>
        </w:r>
        <w:r w:rsidDel="00B801F2">
          <w:softHyphen/>
          <w:delText>tości podanej na znaku.</w:delText>
        </w:r>
      </w:del>
    </w:p>
    <w:p w:rsidR="00DE0208" w:rsidDel="00B801F2" w:rsidRDefault="000D501A">
      <w:pPr>
        <w:pStyle w:val="Teksttreci1"/>
        <w:numPr>
          <w:ilvl w:val="1"/>
          <w:numId w:val="6"/>
        </w:numPr>
        <w:shd w:val="clear" w:color="auto" w:fill="auto"/>
        <w:tabs>
          <w:tab w:val="left" w:pos="605"/>
        </w:tabs>
        <w:spacing w:after="0" w:line="190" w:lineRule="exact"/>
        <w:ind w:left="20" w:firstLine="340"/>
        <w:rPr>
          <w:del w:id="68" w:author="jszambelan" w:date="2018-09-20T14:38:00Z"/>
        </w:rPr>
      </w:pPr>
      <w:del w:id="69" w:author="jszambelan" w:date="2018-09-20T14:38:00Z">
        <w:r w:rsidDel="00B801F2">
          <w:delText>Znak B-17 „zakaz wjazdu pojazdów o długości</w:delText>
        </w:r>
      </w:del>
    </w:p>
    <w:p w:rsidR="00DE0208" w:rsidDel="00B801F2" w:rsidRDefault="000D501A">
      <w:pPr>
        <w:pStyle w:val="Teksttreci1"/>
        <w:shd w:val="clear" w:color="auto" w:fill="auto"/>
        <w:tabs>
          <w:tab w:val="left" w:leader="dot" w:pos="1004"/>
        </w:tabs>
        <w:spacing w:after="0" w:line="190" w:lineRule="exact"/>
        <w:ind w:left="20" w:firstLine="0"/>
        <w:rPr>
          <w:del w:id="70" w:author="jszambelan" w:date="2018-09-20T14:38:00Z"/>
        </w:rPr>
      </w:pPr>
      <w:del w:id="71" w:author="jszambelan" w:date="2018-09-20T14:38:00Z">
        <w:r w:rsidDel="00B801F2">
          <w:delText xml:space="preserve">ponad </w:delText>
        </w:r>
        <w:r w:rsidDel="00B801F2">
          <w:tab/>
          <w:delText>m" oznacza zakaz ruchu pojazdów lub ze-</w:delText>
        </w:r>
      </w:del>
    </w:p>
    <w:p w:rsidR="00DE0208" w:rsidDel="00B801F2" w:rsidRDefault="000D501A">
      <w:pPr>
        <w:pStyle w:val="Teksttreci1"/>
        <w:shd w:val="clear" w:color="auto" w:fill="auto"/>
        <w:spacing w:after="120" w:line="221" w:lineRule="exact"/>
        <w:ind w:left="20" w:right="20" w:firstLine="0"/>
        <w:rPr>
          <w:del w:id="72" w:author="jszambelan" w:date="2018-09-20T14:38:00Z"/>
        </w:rPr>
      </w:pPr>
      <w:del w:id="73" w:author="jszambelan" w:date="2018-09-20T14:38:00Z">
        <w:r w:rsidDel="00B801F2">
          <w:delText>spotów pojazdów, których długość (również z ładun</w:delText>
        </w:r>
        <w:r w:rsidDel="00B801F2">
          <w:softHyphen/>
          <w:delText>kiem) jest większa od wartości podanej na znaku.</w:delText>
        </w:r>
      </w:del>
    </w:p>
    <w:p w:rsidR="00DE0208" w:rsidDel="00B801F2" w:rsidRDefault="000D501A">
      <w:pPr>
        <w:pStyle w:val="Teksttreci1"/>
        <w:numPr>
          <w:ilvl w:val="1"/>
          <w:numId w:val="6"/>
        </w:numPr>
        <w:shd w:val="clear" w:color="auto" w:fill="auto"/>
        <w:tabs>
          <w:tab w:val="left" w:pos="596"/>
          <w:tab w:val="left" w:leader="dot" w:pos="2948"/>
        </w:tabs>
        <w:spacing w:after="0" w:line="221" w:lineRule="exact"/>
        <w:ind w:left="20" w:right="20" w:firstLine="340"/>
        <w:rPr>
          <w:del w:id="74" w:author="jszambelan" w:date="2018-09-20T14:38:00Z"/>
        </w:rPr>
      </w:pPr>
      <w:del w:id="75" w:author="jszambelan" w:date="2018-09-20T14:38:00Z">
        <w:r w:rsidDel="00B801F2">
          <w:delText>Znak B-18 „zakaz wjazdu pojazdów o rzeczywi</w:delText>
        </w:r>
        <w:r w:rsidDel="00B801F2">
          <w:softHyphen/>
          <w:delText>stej masie całkowitej ponad</w:delText>
        </w:r>
        <w:r w:rsidDel="00B801F2">
          <w:tab/>
          <w:delText>t" oznacza zakaz ruchu</w:delText>
        </w:r>
      </w:del>
    </w:p>
    <w:p w:rsidR="00DE0208" w:rsidDel="00B801F2" w:rsidRDefault="000D501A">
      <w:pPr>
        <w:pStyle w:val="Teksttreci1"/>
        <w:shd w:val="clear" w:color="auto" w:fill="auto"/>
        <w:spacing w:after="120" w:line="221" w:lineRule="exact"/>
        <w:ind w:left="20" w:right="20" w:firstLine="0"/>
        <w:rPr>
          <w:del w:id="76" w:author="jszambelan" w:date="2018-09-20T14:38:00Z"/>
        </w:rPr>
      </w:pPr>
      <w:del w:id="77" w:author="jszambelan" w:date="2018-09-20T14:38:00Z">
        <w:r w:rsidDel="00B801F2">
          <w:delText>pojazdów, których rzeczywista masa całkowita jest większa od wartości podanej na znaku; w przypadku zespołu pojazdów zakaz dotyczy ich łącznej masy.</w:delText>
        </w:r>
      </w:del>
    </w:p>
    <w:p w:rsidR="00DE0208" w:rsidDel="00B801F2" w:rsidRDefault="000D501A">
      <w:pPr>
        <w:pStyle w:val="Teksttreci1"/>
        <w:numPr>
          <w:ilvl w:val="1"/>
          <w:numId w:val="6"/>
        </w:numPr>
        <w:shd w:val="clear" w:color="auto" w:fill="auto"/>
        <w:tabs>
          <w:tab w:val="left" w:pos="582"/>
          <w:tab w:val="left" w:leader="dot" w:pos="1570"/>
        </w:tabs>
        <w:spacing w:after="120" w:line="221" w:lineRule="exact"/>
        <w:ind w:left="20" w:right="20" w:firstLine="340"/>
        <w:rPr>
          <w:del w:id="78" w:author="jszambelan" w:date="2018-09-20T14:38:00Z"/>
        </w:rPr>
      </w:pPr>
      <w:del w:id="79" w:author="jszambelan" w:date="2018-09-20T14:38:00Z">
        <w:r w:rsidDel="00B801F2">
          <w:delText>Znak B-19 „zakaz wjazdu pojazdów o nacisku osi większym niż</w:delText>
        </w:r>
        <w:r w:rsidDel="00B801F2">
          <w:tab/>
          <w:delText>t" oznacza zakaz ruchu pojazdów, któ</w:delText>
        </w:r>
        <w:r w:rsidDel="00B801F2">
          <w:softHyphen/>
          <w:delText>rych nacisk osi jest większy od nacisku odpowiadające</w:delText>
        </w:r>
        <w:r w:rsidDel="00B801F2">
          <w:softHyphen/>
          <w:delText>go masie podanej na znaku; w przypadku osi wielokrot</w:delText>
        </w:r>
        <w:r w:rsidDel="00B801F2">
          <w:softHyphen/>
          <w:delText>nej nacisk żadnej z osi składowych nie może odpowia</w:delText>
        </w:r>
        <w:r w:rsidDel="00B801F2">
          <w:softHyphen/>
          <w:delText>dać masie większej niż 80% masy podanej na znaku.</w:delText>
        </w:r>
      </w:del>
    </w:p>
    <w:p w:rsidR="00DE0208" w:rsidDel="00B801F2" w:rsidRDefault="000D501A">
      <w:pPr>
        <w:pStyle w:val="Teksttreci1"/>
        <w:numPr>
          <w:ilvl w:val="1"/>
          <w:numId w:val="6"/>
        </w:numPr>
        <w:shd w:val="clear" w:color="auto" w:fill="auto"/>
        <w:tabs>
          <w:tab w:val="left" w:pos="582"/>
        </w:tabs>
        <w:spacing w:after="145" w:line="221" w:lineRule="exact"/>
        <w:ind w:left="20" w:right="20" w:firstLine="340"/>
        <w:rPr>
          <w:del w:id="80" w:author="jszambelan" w:date="2018-09-20T14:38:00Z"/>
        </w:rPr>
      </w:pPr>
      <w:del w:id="81" w:author="jszambelan" w:date="2018-09-20T14:38:00Z">
        <w:r w:rsidDel="00B801F2">
          <w:delText>Jeżeli na znaku B-19 podano wartość 8 t lub 10 t, oznacza to dopuszczalny nacisk osi pojedynczej odpo</w:delText>
        </w:r>
        <w:r w:rsidDel="00B801F2">
          <w:softHyphen/>
          <w:delText xml:space="preserve">wiadający masie do 8 t lub 10 t, a osi wielokrotnej — odpowiednio większej masie, zgodnie z przepisami </w:delText>
        </w:r>
        <w:r w:rsidDel="00B801F2">
          <w:lastRenderedPageBreak/>
          <w:delText>określającymi warunki techniczne pojazdów porusza</w:delText>
        </w:r>
        <w:r w:rsidDel="00B801F2">
          <w:softHyphen/>
          <w:delText>jących się po drogach.</w:delText>
        </w:r>
      </w:del>
    </w:p>
    <w:p w:rsidR="00000000" w:rsidRDefault="000D501A">
      <w:pPr>
        <w:pStyle w:val="Teksttreci1"/>
        <w:shd w:val="clear" w:color="auto" w:fill="D6E3BC" w:themeFill="accent3" w:themeFillTint="66"/>
        <w:spacing w:after="79" w:line="190" w:lineRule="exact"/>
        <w:ind w:left="20" w:firstLine="340"/>
      </w:pPr>
      <w:r>
        <w:t>§ 21. 1. Znak B-20 „stop" oznacza:</w:t>
      </w:r>
    </w:p>
    <w:p w:rsidR="00000000" w:rsidRDefault="000D501A">
      <w:pPr>
        <w:pStyle w:val="Teksttreci1"/>
        <w:numPr>
          <w:ilvl w:val="2"/>
          <w:numId w:val="6"/>
        </w:numPr>
        <w:shd w:val="clear" w:color="auto" w:fill="D6E3BC" w:themeFill="accent3" w:themeFillTint="66"/>
        <w:tabs>
          <w:tab w:val="left" w:pos="284"/>
        </w:tabs>
        <w:spacing w:after="0" w:line="190" w:lineRule="exact"/>
        <w:ind w:left="20" w:firstLine="0"/>
      </w:pPr>
      <w:r>
        <w:t>zakaz wjazdu na skrzyżowanie bez zatrzymania się</w:t>
      </w:r>
    </w:p>
    <w:p w:rsidR="00000000" w:rsidRDefault="000D501A">
      <w:pPr>
        <w:pStyle w:val="Teksttreci1"/>
        <w:shd w:val="clear" w:color="auto" w:fill="D6E3BC" w:themeFill="accent3" w:themeFillTint="66"/>
        <w:spacing w:after="79" w:line="190" w:lineRule="exact"/>
        <w:ind w:left="20" w:firstLine="340"/>
      </w:pPr>
      <w:r>
        <w:t>przed drogą z pierwszeństwem,</w:t>
      </w:r>
    </w:p>
    <w:p w:rsidR="00000000" w:rsidRDefault="000D501A">
      <w:pPr>
        <w:pStyle w:val="Teksttreci1"/>
        <w:numPr>
          <w:ilvl w:val="2"/>
          <w:numId w:val="6"/>
        </w:numPr>
        <w:shd w:val="clear" w:color="auto" w:fill="D6E3BC" w:themeFill="accent3" w:themeFillTint="66"/>
        <w:tabs>
          <w:tab w:val="left" w:pos="294"/>
        </w:tabs>
        <w:spacing w:after="0" w:line="190" w:lineRule="exact"/>
        <w:ind w:left="20" w:firstLine="0"/>
      </w:pPr>
      <w:r>
        <w:t>obowiązek ustąpienia pierwszeństwa kierującym</w:t>
      </w:r>
    </w:p>
    <w:p w:rsidR="00000000" w:rsidRDefault="000D501A">
      <w:pPr>
        <w:pStyle w:val="Teksttreci1"/>
        <w:shd w:val="clear" w:color="auto" w:fill="D6E3BC" w:themeFill="accent3" w:themeFillTint="66"/>
        <w:spacing w:after="54" w:line="190" w:lineRule="exact"/>
        <w:ind w:left="20" w:firstLine="340"/>
      </w:pPr>
      <w:r>
        <w:t>poruszającym się tą drogą.</w:t>
      </w:r>
    </w:p>
    <w:p w:rsidR="00000000" w:rsidRDefault="000D501A">
      <w:pPr>
        <w:pStyle w:val="Teksttreci1"/>
        <w:numPr>
          <w:ilvl w:val="3"/>
          <w:numId w:val="6"/>
        </w:numPr>
        <w:shd w:val="clear" w:color="auto" w:fill="D6E3BC" w:themeFill="accent3" w:themeFillTint="66"/>
        <w:tabs>
          <w:tab w:val="left" w:pos="591"/>
        </w:tabs>
        <w:spacing w:after="120" w:line="221" w:lineRule="exact"/>
        <w:ind w:left="20" w:right="20" w:firstLine="340"/>
      </w:pPr>
      <w:r>
        <w:t>Zatrzymanie powinno nastąpić w wyznaczonym w tym celu miejscu, a w razie jego braku — w takim miejscu, w którym kierujący może upewnić się, że nie utrudni ruchu na drodze z pierwszeństwem.</w:t>
      </w:r>
    </w:p>
    <w:p w:rsidR="00000000" w:rsidRDefault="000D501A">
      <w:pPr>
        <w:pStyle w:val="Teksttreci1"/>
        <w:numPr>
          <w:ilvl w:val="3"/>
          <w:numId w:val="6"/>
        </w:numPr>
        <w:shd w:val="clear" w:color="auto" w:fill="D6E3BC" w:themeFill="accent3" w:themeFillTint="66"/>
        <w:tabs>
          <w:tab w:val="left" w:pos="591"/>
        </w:tabs>
        <w:spacing w:after="120" w:line="221" w:lineRule="exact"/>
        <w:ind w:left="20" w:right="20" w:firstLine="340"/>
      </w:pPr>
      <w:r>
        <w:t>Znak B-20 umieszczony w obrębie skrzyżowania dotyczy tylko najbliższej jezdni, przed którą został usta</w:t>
      </w:r>
      <w:r>
        <w:softHyphen/>
        <w:t>wiony.</w:t>
      </w:r>
    </w:p>
    <w:p w:rsidR="00000000" w:rsidRDefault="000D501A">
      <w:pPr>
        <w:pStyle w:val="Teksttreci1"/>
        <w:numPr>
          <w:ilvl w:val="3"/>
          <w:numId w:val="6"/>
        </w:numPr>
        <w:shd w:val="clear" w:color="auto" w:fill="D6E3BC" w:themeFill="accent3" w:themeFillTint="66"/>
        <w:tabs>
          <w:tab w:val="left" w:pos="620"/>
        </w:tabs>
        <w:spacing w:after="120" w:line="221" w:lineRule="exact"/>
        <w:ind w:left="20" w:right="20" w:firstLine="340"/>
      </w:pPr>
      <w:r>
        <w:t>Przepisy ust. 1—3 stosuje się odpowiednio do znaku B-20 umieszczonego przed torowiskiem pojaz</w:t>
      </w:r>
      <w:r>
        <w:softHyphen/>
        <w:t>dów szynowych lub w innych miejscach przecinania się kierunków ruchu.</w:t>
      </w:r>
    </w:p>
    <w:p w:rsidR="00000000" w:rsidRDefault="000D501A">
      <w:pPr>
        <w:pStyle w:val="Teksttreci1"/>
        <w:numPr>
          <w:ilvl w:val="3"/>
          <w:numId w:val="6"/>
        </w:numPr>
        <w:shd w:val="clear" w:color="auto" w:fill="B8CCE4" w:themeFill="accent1" w:themeFillTint="66"/>
        <w:tabs>
          <w:tab w:val="left" w:pos="582"/>
        </w:tabs>
        <w:spacing w:after="0" w:line="221" w:lineRule="exact"/>
        <w:ind w:left="20" w:right="20" w:firstLine="340"/>
      </w:pPr>
      <w:r>
        <w:t>Umieszczona pod znakiem B-20 tabliczka T-6c lub T-6d wskazuje rzeczywisty przebieg drogi z pierwszeń</w:t>
      </w:r>
      <w:r>
        <w:softHyphen/>
        <w:t>stwem przez skrzyżowanie.</w:t>
      </w:r>
    </w:p>
    <w:p w:rsidR="00000000" w:rsidRDefault="000D501A">
      <w:pPr>
        <w:pStyle w:val="Teksttreci1"/>
        <w:shd w:val="clear" w:color="auto" w:fill="D6E3BC" w:themeFill="accent3" w:themeFillTint="66"/>
        <w:spacing w:after="0" w:line="350" w:lineRule="exact"/>
        <w:ind w:left="120" w:firstLine="260"/>
      </w:pPr>
      <w:r>
        <w:t>§ 22. 1. Znaki:</w:t>
      </w:r>
    </w:p>
    <w:p w:rsidR="00000000" w:rsidRDefault="000D501A">
      <w:pPr>
        <w:pStyle w:val="Teksttreci1"/>
        <w:numPr>
          <w:ilvl w:val="4"/>
          <w:numId w:val="6"/>
        </w:numPr>
        <w:shd w:val="clear" w:color="auto" w:fill="D6E3BC" w:themeFill="accent3" w:themeFillTint="66"/>
        <w:tabs>
          <w:tab w:val="left" w:pos="350"/>
        </w:tabs>
        <w:spacing w:after="0" w:line="350" w:lineRule="exact"/>
        <w:ind w:left="120" w:firstLine="0"/>
      </w:pPr>
      <w:r>
        <w:t>B-21 „zakaz skręcania w lewo",</w:t>
      </w:r>
    </w:p>
    <w:p w:rsidR="00000000" w:rsidRDefault="000D501A">
      <w:pPr>
        <w:pStyle w:val="Teksttreci1"/>
        <w:numPr>
          <w:ilvl w:val="4"/>
          <w:numId w:val="6"/>
        </w:numPr>
        <w:shd w:val="clear" w:color="auto" w:fill="D6E3BC" w:themeFill="accent3" w:themeFillTint="66"/>
        <w:tabs>
          <w:tab w:val="left" w:pos="360"/>
        </w:tabs>
        <w:spacing w:after="0" w:line="350" w:lineRule="exact"/>
        <w:ind w:left="120" w:firstLine="0"/>
      </w:pPr>
      <w:r>
        <w:t>B-22 „zakaz skręcania w prawo"</w:t>
      </w:r>
    </w:p>
    <w:p w:rsidR="00000000" w:rsidRDefault="000D501A">
      <w:pPr>
        <w:pStyle w:val="Teksttreci1"/>
        <w:shd w:val="clear" w:color="auto" w:fill="D6E3BC" w:themeFill="accent3" w:themeFillTint="66"/>
        <w:spacing w:line="221" w:lineRule="exact"/>
        <w:ind w:left="120" w:right="40" w:firstLine="0"/>
      </w:pPr>
      <w:r>
        <w:t>zabraniają skręcania w kierunku wskazanym na zna</w:t>
      </w:r>
      <w:r>
        <w:softHyphen/>
        <w:t>ku; ponadto znak B-21 zabrania zawracania.</w:t>
      </w:r>
    </w:p>
    <w:p w:rsidR="00000000" w:rsidRDefault="000D501A">
      <w:pPr>
        <w:pStyle w:val="Teksttreci1"/>
        <w:numPr>
          <w:ilvl w:val="5"/>
          <w:numId w:val="6"/>
        </w:numPr>
        <w:shd w:val="clear" w:color="auto" w:fill="D6E3BC" w:themeFill="accent3" w:themeFillTint="66"/>
        <w:tabs>
          <w:tab w:val="left" w:pos="682"/>
        </w:tabs>
        <w:spacing w:line="221" w:lineRule="exact"/>
        <w:ind w:left="120" w:right="40" w:firstLine="260"/>
      </w:pPr>
      <w:r>
        <w:t>Zakazy wyrażone znakami B-21 i B-22 obowiązu</w:t>
      </w:r>
      <w:r>
        <w:softHyphen/>
        <w:t>ją na najbliższym skrzyżowaniu, z zastrzeżeniem ust. 3.</w:t>
      </w:r>
    </w:p>
    <w:p w:rsidR="00000000" w:rsidRDefault="000D501A">
      <w:pPr>
        <w:pStyle w:val="Teksttreci1"/>
        <w:numPr>
          <w:ilvl w:val="5"/>
          <w:numId w:val="6"/>
        </w:numPr>
        <w:shd w:val="clear" w:color="auto" w:fill="D6E3BC" w:themeFill="accent3" w:themeFillTint="66"/>
        <w:tabs>
          <w:tab w:val="left" w:pos="672"/>
        </w:tabs>
        <w:spacing w:line="221" w:lineRule="exact"/>
        <w:ind w:left="120" w:right="40" w:firstLine="260"/>
      </w:pPr>
      <w:r>
        <w:t>Znaki B-21 i B-22 znajdujące się w obrębie skrzy</w:t>
      </w:r>
      <w:r>
        <w:softHyphen/>
        <w:t>żowania dotyczą tylko najbliższej jezdni, przed którą zo</w:t>
      </w:r>
      <w:r>
        <w:softHyphen/>
        <w:t>stały umieszczone.</w:t>
      </w:r>
    </w:p>
    <w:p w:rsidR="00000000" w:rsidRDefault="000D501A">
      <w:pPr>
        <w:pStyle w:val="Teksttreci1"/>
        <w:numPr>
          <w:ilvl w:val="5"/>
          <w:numId w:val="6"/>
        </w:numPr>
        <w:shd w:val="clear" w:color="auto" w:fill="D6E3BC" w:themeFill="accent3" w:themeFillTint="66"/>
        <w:tabs>
          <w:tab w:val="left" w:pos="691"/>
        </w:tabs>
        <w:spacing w:line="221" w:lineRule="exact"/>
        <w:ind w:left="120" w:right="40" w:firstLine="260"/>
      </w:pPr>
      <w:r>
        <w:t>Umieszczona pod znakiem B-21 lub B-22 tablicz</w:t>
      </w:r>
      <w:r>
        <w:softHyphen/>
        <w:t>ka T-22 wskazuje, że znak nie dotyczy rowerów jedno</w:t>
      </w:r>
      <w:r>
        <w:softHyphen/>
        <w:t>śladowych skręcających na drogę dla rowerów lub wy</w:t>
      </w:r>
      <w:r>
        <w:softHyphen/>
        <w:t>znaczony na jezdni pas ruchu przeznaczony dla tych pojazdów.</w:t>
      </w:r>
    </w:p>
    <w:p w:rsidR="00000000" w:rsidRDefault="000D501A">
      <w:pPr>
        <w:pStyle w:val="Teksttreci1"/>
        <w:numPr>
          <w:ilvl w:val="5"/>
          <w:numId w:val="6"/>
        </w:numPr>
        <w:shd w:val="clear" w:color="auto" w:fill="B8CCE4" w:themeFill="accent1" w:themeFillTint="66"/>
        <w:tabs>
          <w:tab w:val="left" w:pos="691"/>
        </w:tabs>
        <w:spacing w:line="221" w:lineRule="exact"/>
        <w:ind w:left="120" w:right="40" w:firstLine="260"/>
      </w:pPr>
      <w:r>
        <w:t>Znak B-23 „zakaz zawracania" zabrania kierują</w:t>
      </w:r>
      <w:r>
        <w:softHyphen/>
        <w:t>cym zawracania do najbliższego skrzyżowania włącz</w:t>
      </w:r>
      <w:r>
        <w:softHyphen/>
        <w:t>nie.</w:t>
      </w:r>
    </w:p>
    <w:p w:rsidR="00000000" w:rsidRDefault="000D501A">
      <w:pPr>
        <w:pStyle w:val="Teksttreci1"/>
        <w:numPr>
          <w:ilvl w:val="5"/>
          <w:numId w:val="6"/>
        </w:numPr>
        <w:shd w:val="clear" w:color="auto" w:fill="B8CCE4" w:themeFill="accent1" w:themeFillTint="66"/>
        <w:tabs>
          <w:tab w:val="left" w:pos="696"/>
        </w:tabs>
        <w:spacing w:line="221" w:lineRule="exact"/>
        <w:ind w:left="120" w:right="40" w:firstLine="260"/>
      </w:pPr>
      <w:r>
        <w:t>Znak B-24 „koniec zakazu zawracania" oznacza odwołanie zakazu zawracania przed skrzyżowaniem.</w:t>
      </w:r>
    </w:p>
    <w:p w:rsidR="00DE0208" w:rsidRDefault="000D501A">
      <w:pPr>
        <w:pStyle w:val="Teksttreci1"/>
        <w:shd w:val="clear" w:color="auto" w:fill="auto"/>
        <w:spacing w:after="205" w:line="221" w:lineRule="exact"/>
        <w:ind w:left="120" w:right="40" w:firstLine="260"/>
      </w:pPr>
      <w:del w:id="82" w:author="jszambelan" w:date="2018-09-20T14:43:00Z">
        <w:r w:rsidDel="00E87E6A">
          <w:delText>§ 23. 1. Znak B-25 „zakaz wyprzedzania" zabrania kierującym pojazdami silnikowymi wyprzedzania po</w:delText>
        </w:r>
        <w:r w:rsidDel="00E87E6A">
          <w:softHyphen/>
          <w:delText>jazdów silnikowych wielośladowych.</w:delText>
        </w:r>
      </w:del>
    </w:p>
    <w:p w:rsidR="00DE0208" w:rsidRDefault="000D501A">
      <w:pPr>
        <w:pStyle w:val="Teksttreci1"/>
        <w:numPr>
          <w:ilvl w:val="6"/>
          <w:numId w:val="6"/>
        </w:numPr>
        <w:shd w:val="clear" w:color="auto" w:fill="auto"/>
        <w:tabs>
          <w:tab w:val="left" w:pos="610"/>
        </w:tabs>
        <w:spacing w:after="139" w:line="190" w:lineRule="exact"/>
        <w:ind w:left="120" w:firstLine="260"/>
      </w:pPr>
      <w:del w:id="83" w:author="jszambelan" w:date="2018-09-20T14:43:00Z">
        <w:r w:rsidDel="00E87E6A">
          <w:delText>Umieszczona pod znakiem B-25 tabliczka:</w:delText>
        </w:r>
      </w:del>
    </w:p>
    <w:p w:rsidR="00DE0208" w:rsidDel="00E87E6A" w:rsidRDefault="000D501A">
      <w:pPr>
        <w:pStyle w:val="Teksttreci1"/>
        <w:numPr>
          <w:ilvl w:val="7"/>
          <w:numId w:val="6"/>
        </w:numPr>
        <w:shd w:val="clear" w:color="auto" w:fill="auto"/>
        <w:tabs>
          <w:tab w:val="left" w:pos="379"/>
        </w:tabs>
        <w:spacing w:after="114" w:line="190" w:lineRule="exact"/>
        <w:ind w:left="120" w:firstLine="0"/>
        <w:rPr>
          <w:del w:id="84" w:author="jszambelan" w:date="2018-09-20T14:43:00Z"/>
        </w:rPr>
      </w:pPr>
      <w:del w:id="85" w:author="jszambelan" w:date="2018-09-20T14:43:00Z">
        <w:r w:rsidDel="00E87E6A">
          <w:delText>T-23a — motocykl,</w:delText>
        </w:r>
      </w:del>
    </w:p>
    <w:p w:rsidR="00DE0208" w:rsidDel="00E87E6A" w:rsidRDefault="000D501A">
      <w:pPr>
        <w:pStyle w:val="Teksttreci1"/>
        <w:numPr>
          <w:ilvl w:val="7"/>
          <w:numId w:val="6"/>
        </w:numPr>
        <w:shd w:val="clear" w:color="auto" w:fill="auto"/>
        <w:tabs>
          <w:tab w:val="left" w:pos="409"/>
        </w:tabs>
        <w:spacing w:after="85" w:line="221" w:lineRule="exact"/>
        <w:ind w:left="400" w:right="40" w:hanging="260"/>
        <w:rPr>
          <w:del w:id="86" w:author="jszambelan" w:date="2018-09-20T14:43:00Z"/>
        </w:rPr>
      </w:pPr>
      <w:del w:id="87" w:author="jszambelan" w:date="2018-09-20T14:43:00Z">
        <w:r w:rsidDel="00E87E6A">
          <w:delText>T-23b — samochód ciężarowy, pojazd specjalny, pojazd używany do celów specjalnych, o dopusz</w:delText>
        </w:r>
        <w:r w:rsidDel="00E87E6A">
          <w:softHyphen/>
          <w:delText>czalnej masie całkowitej przekraczającej 3,5 t oraz ciągnik samochodowy,</w:delText>
        </w:r>
      </w:del>
    </w:p>
    <w:p w:rsidR="00DE0208" w:rsidDel="00E87E6A" w:rsidRDefault="000D501A">
      <w:pPr>
        <w:pStyle w:val="Teksttreci1"/>
        <w:numPr>
          <w:ilvl w:val="7"/>
          <w:numId w:val="6"/>
        </w:numPr>
        <w:shd w:val="clear" w:color="auto" w:fill="auto"/>
        <w:tabs>
          <w:tab w:val="left" w:pos="394"/>
        </w:tabs>
        <w:spacing w:after="114" w:line="190" w:lineRule="exact"/>
        <w:ind w:left="120" w:firstLine="0"/>
        <w:rPr>
          <w:del w:id="88" w:author="jszambelan" w:date="2018-09-20T14:43:00Z"/>
        </w:rPr>
      </w:pPr>
      <w:del w:id="89" w:author="jszambelan" w:date="2018-09-20T14:43:00Z">
        <w:r w:rsidDel="00E87E6A">
          <w:delText>T-23c — ciągnik rolniczy i pojazd wolnobieżny,</w:delText>
        </w:r>
      </w:del>
    </w:p>
    <w:p w:rsidR="00DE0208" w:rsidDel="00E87E6A" w:rsidRDefault="000D501A">
      <w:pPr>
        <w:pStyle w:val="Teksttreci1"/>
        <w:numPr>
          <w:ilvl w:val="7"/>
          <w:numId w:val="6"/>
        </w:numPr>
        <w:shd w:val="clear" w:color="auto" w:fill="auto"/>
        <w:tabs>
          <w:tab w:val="left" w:pos="409"/>
        </w:tabs>
        <w:spacing w:after="0" w:line="221" w:lineRule="exact"/>
        <w:ind w:left="400" w:right="40" w:hanging="260"/>
        <w:rPr>
          <w:del w:id="90" w:author="jszambelan" w:date="2018-09-20T14:43:00Z"/>
        </w:rPr>
      </w:pPr>
      <w:del w:id="91" w:author="jszambelan" w:date="2018-09-20T14:43:00Z">
        <w:r w:rsidDel="00E87E6A">
          <w:delText>T-23d — pojazd silnikowy z przyczepą, z wyjątkiem pojazdów z przyczepą jednoosiową lub naczepą,</w:delText>
        </w:r>
      </w:del>
    </w:p>
    <w:p w:rsidR="00DE0208" w:rsidDel="00E87E6A" w:rsidRDefault="000D501A">
      <w:pPr>
        <w:pStyle w:val="Teksttreci1"/>
        <w:numPr>
          <w:ilvl w:val="7"/>
          <w:numId w:val="6"/>
        </w:numPr>
        <w:shd w:val="clear" w:color="auto" w:fill="auto"/>
        <w:tabs>
          <w:tab w:val="left" w:pos="409"/>
        </w:tabs>
        <w:spacing w:after="0" w:line="350" w:lineRule="exact"/>
        <w:ind w:left="400" w:hanging="260"/>
        <w:rPr>
          <w:del w:id="92" w:author="jszambelan" w:date="2018-09-20T14:43:00Z"/>
        </w:rPr>
      </w:pPr>
      <w:del w:id="93" w:author="jszambelan" w:date="2018-09-20T14:43:00Z">
        <w:r w:rsidDel="00E87E6A">
          <w:lastRenderedPageBreak/>
          <w:delText>T-23e — pojazd z przyczepą kempingową,</w:delText>
        </w:r>
      </w:del>
    </w:p>
    <w:p w:rsidR="00DE0208" w:rsidDel="00E87E6A" w:rsidRDefault="000D501A">
      <w:pPr>
        <w:pStyle w:val="Teksttreci1"/>
        <w:numPr>
          <w:ilvl w:val="7"/>
          <w:numId w:val="6"/>
        </w:numPr>
        <w:shd w:val="clear" w:color="auto" w:fill="auto"/>
        <w:tabs>
          <w:tab w:val="left" w:pos="414"/>
        </w:tabs>
        <w:spacing w:after="0" w:line="350" w:lineRule="exact"/>
        <w:ind w:left="400" w:hanging="260"/>
        <w:rPr>
          <w:del w:id="94" w:author="jszambelan" w:date="2018-09-20T14:43:00Z"/>
        </w:rPr>
      </w:pPr>
      <w:del w:id="95" w:author="jszambelan" w:date="2018-09-20T14:43:00Z">
        <w:r w:rsidDel="00E87E6A">
          <w:delText>T-23f — autobus,</w:delText>
        </w:r>
      </w:del>
    </w:p>
    <w:p w:rsidR="00DE0208" w:rsidDel="00E87E6A" w:rsidRDefault="000D501A">
      <w:pPr>
        <w:pStyle w:val="Teksttreci1"/>
        <w:numPr>
          <w:ilvl w:val="7"/>
          <w:numId w:val="6"/>
        </w:numPr>
        <w:shd w:val="clear" w:color="auto" w:fill="auto"/>
        <w:tabs>
          <w:tab w:val="left" w:pos="418"/>
        </w:tabs>
        <w:spacing w:after="0" w:line="350" w:lineRule="exact"/>
        <w:ind w:left="400" w:hanging="260"/>
        <w:rPr>
          <w:del w:id="96" w:author="jszambelan" w:date="2018-09-20T14:43:00Z"/>
        </w:rPr>
      </w:pPr>
      <w:del w:id="97" w:author="jszambelan" w:date="2018-09-20T14:43:00Z">
        <w:r w:rsidDel="00E87E6A">
          <w:delText>T-23g — trolejbus,</w:delText>
        </w:r>
      </w:del>
    </w:p>
    <w:p w:rsidR="00DE0208" w:rsidDel="00E87E6A" w:rsidRDefault="000D501A">
      <w:pPr>
        <w:pStyle w:val="Teksttreci1"/>
        <w:numPr>
          <w:ilvl w:val="7"/>
          <w:numId w:val="6"/>
        </w:numPr>
        <w:shd w:val="clear" w:color="auto" w:fill="auto"/>
        <w:tabs>
          <w:tab w:val="left" w:pos="418"/>
        </w:tabs>
        <w:spacing w:after="60" w:line="221" w:lineRule="exact"/>
        <w:ind w:left="400" w:right="40" w:hanging="260"/>
        <w:rPr>
          <w:del w:id="98" w:author="jszambelan" w:date="2018-09-20T14:43:00Z"/>
        </w:rPr>
      </w:pPr>
      <w:del w:id="99" w:author="jszambelan" w:date="2018-09-20T14:43:00Z">
        <w:r w:rsidDel="00E87E6A">
          <w:delText>T-23h — pojazd przewożący materiały niebezpiecz</w:delText>
        </w:r>
        <w:r w:rsidDel="00E87E6A">
          <w:softHyphen/>
          <w:delText>ne określone w § 19 ust. 2,</w:delText>
        </w:r>
      </w:del>
    </w:p>
    <w:p w:rsidR="00DE0208" w:rsidDel="00E87E6A" w:rsidRDefault="000D501A">
      <w:pPr>
        <w:pStyle w:val="Teksttreci1"/>
        <w:numPr>
          <w:ilvl w:val="7"/>
          <w:numId w:val="6"/>
        </w:numPr>
        <w:shd w:val="clear" w:color="auto" w:fill="auto"/>
        <w:tabs>
          <w:tab w:val="left" w:pos="414"/>
        </w:tabs>
        <w:spacing w:after="60" w:line="221" w:lineRule="exact"/>
        <w:ind w:left="400" w:right="40" w:hanging="260"/>
        <w:rPr>
          <w:del w:id="100" w:author="jszambelan" w:date="2018-09-20T14:43:00Z"/>
        </w:rPr>
      </w:pPr>
      <w:del w:id="101" w:author="jszambelan" w:date="2018-09-20T14:43:00Z">
        <w:r w:rsidDel="00E87E6A">
          <w:delText>T-23i — pojazd przewożący materiały wybuchowe lub łatwo zapalne określone w § 19 ust. 1,</w:delText>
        </w:r>
      </w:del>
    </w:p>
    <w:p w:rsidR="00DE0208" w:rsidDel="00E87E6A" w:rsidRDefault="000D501A">
      <w:pPr>
        <w:pStyle w:val="Teksttreci1"/>
        <w:shd w:val="clear" w:color="auto" w:fill="auto"/>
        <w:spacing w:after="56" w:line="221" w:lineRule="exact"/>
        <w:ind w:left="400" w:right="40" w:hanging="260"/>
        <w:rPr>
          <w:del w:id="102" w:author="jszambelan" w:date="2018-09-20T14:43:00Z"/>
        </w:rPr>
      </w:pPr>
      <w:del w:id="103" w:author="jszambelan" w:date="2018-09-20T14:43:00Z">
        <w:r w:rsidDel="00E87E6A">
          <w:delText>10) T-23j — pojazd przewożący materiały, które mogą skazić wodę, określone w § 19 ust. 3,</w:delText>
        </w:r>
      </w:del>
    </w:p>
    <w:p w:rsidR="00DE0208" w:rsidRDefault="000D501A">
      <w:pPr>
        <w:pStyle w:val="Teksttreci1"/>
        <w:shd w:val="clear" w:color="auto" w:fill="auto"/>
        <w:spacing w:after="184" w:line="226" w:lineRule="exact"/>
        <w:ind w:left="120" w:right="40" w:firstLine="0"/>
      </w:pPr>
      <w:del w:id="104" w:author="jszambelan" w:date="2018-09-20T14:43:00Z">
        <w:r w:rsidDel="00E87E6A">
          <w:delText>wskazuje, że zakaz wyprzedzania dotyczy kierującego pojazdem, którego symbol znajduje się na tabliczce.</w:delText>
        </w:r>
      </w:del>
    </w:p>
    <w:p w:rsidR="00DE0208" w:rsidRDefault="000D501A">
      <w:pPr>
        <w:pStyle w:val="Teksttreci1"/>
        <w:numPr>
          <w:ilvl w:val="6"/>
          <w:numId w:val="6"/>
        </w:numPr>
        <w:shd w:val="clear" w:color="auto" w:fill="auto"/>
        <w:tabs>
          <w:tab w:val="left" w:pos="686"/>
        </w:tabs>
        <w:spacing w:after="60" w:line="221" w:lineRule="exact"/>
        <w:ind w:left="120" w:right="40" w:firstLine="260"/>
      </w:pPr>
      <w:del w:id="105" w:author="jszambelan" w:date="2018-09-20T14:47:00Z">
        <w:r w:rsidDel="00E87E6A">
          <w:delText>Znak B-26 „zakaz wyprzedzania przez samocho</w:delText>
        </w:r>
        <w:r w:rsidDel="00E87E6A">
          <w:softHyphen/>
          <w:delText>dy ciężarowe" zabrania wyprzedzania pojazdów silni</w:delText>
        </w:r>
        <w:r w:rsidDel="00E87E6A">
          <w:softHyphen/>
          <w:delText>kowych wielośladowych kierującemu:</w:delText>
        </w:r>
      </w:del>
    </w:p>
    <w:p w:rsidR="00DE0208" w:rsidDel="00E87E6A" w:rsidRDefault="000D501A">
      <w:pPr>
        <w:pStyle w:val="Teksttreci1"/>
        <w:shd w:val="clear" w:color="auto" w:fill="auto"/>
        <w:spacing w:after="0" w:line="221" w:lineRule="exact"/>
        <w:ind w:left="400" w:right="40" w:hanging="260"/>
        <w:rPr>
          <w:del w:id="106" w:author="jszambelan" w:date="2018-09-20T14:47:00Z"/>
        </w:rPr>
      </w:pPr>
      <w:del w:id="107" w:author="jszambelan" w:date="2018-09-20T14:47:00Z">
        <w:r w:rsidDel="00E87E6A">
          <w:delText>1) samochodem ciężarowym o dopuszczalnej masie całkowitej przekraczającej 3,5 t,</w:delText>
        </w:r>
      </w:del>
    </w:p>
    <w:p w:rsidR="00DE0208" w:rsidDel="00E87E6A" w:rsidRDefault="000D501A">
      <w:pPr>
        <w:pStyle w:val="Teksttreci1"/>
        <w:numPr>
          <w:ilvl w:val="0"/>
          <w:numId w:val="7"/>
        </w:numPr>
        <w:shd w:val="clear" w:color="auto" w:fill="auto"/>
        <w:tabs>
          <w:tab w:val="left" w:pos="270"/>
        </w:tabs>
        <w:spacing w:after="111" w:line="190" w:lineRule="exact"/>
        <w:ind w:left="380" w:hanging="340"/>
        <w:rPr>
          <w:del w:id="108" w:author="jszambelan" w:date="2018-09-20T14:47:00Z"/>
        </w:rPr>
      </w:pPr>
      <w:del w:id="109" w:author="jszambelan" w:date="2018-09-20T14:47:00Z">
        <w:r w:rsidDel="00E87E6A">
          <w:delText>ciągnikiem samochodowym,</w:delText>
        </w:r>
      </w:del>
    </w:p>
    <w:p w:rsidR="00DE0208" w:rsidDel="00E87E6A" w:rsidRDefault="000D501A">
      <w:pPr>
        <w:pStyle w:val="Teksttreci1"/>
        <w:numPr>
          <w:ilvl w:val="0"/>
          <w:numId w:val="7"/>
        </w:numPr>
        <w:shd w:val="clear" w:color="auto" w:fill="auto"/>
        <w:tabs>
          <w:tab w:val="left" w:pos="328"/>
        </w:tabs>
        <w:spacing w:after="184" w:line="226" w:lineRule="exact"/>
        <w:ind w:left="380" w:right="20" w:hanging="340"/>
        <w:rPr>
          <w:del w:id="110" w:author="jszambelan" w:date="2018-09-20T14:47:00Z"/>
        </w:rPr>
      </w:pPr>
      <w:del w:id="111" w:author="jszambelan" w:date="2018-09-20T14:47:00Z">
        <w:r w:rsidDel="00E87E6A">
          <w:delText>pojazdem specjalnym lub używanym do celów specjalnych — o dopuszczalnej masie całkowitej przekraczającej 3,5 t.</w:delText>
        </w:r>
      </w:del>
    </w:p>
    <w:p w:rsidR="00DE0208" w:rsidRDefault="000D501A">
      <w:pPr>
        <w:pStyle w:val="Teksttreci1"/>
        <w:numPr>
          <w:ilvl w:val="1"/>
          <w:numId w:val="7"/>
        </w:numPr>
        <w:shd w:val="clear" w:color="auto" w:fill="auto"/>
        <w:tabs>
          <w:tab w:val="left" w:pos="616"/>
        </w:tabs>
        <w:spacing w:after="176" w:line="221" w:lineRule="exact"/>
        <w:ind w:left="40" w:right="20" w:firstLine="340"/>
      </w:pPr>
      <w:del w:id="112" w:author="jszambelan" w:date="2018-09-20T14:47:00Z">
        <w:r w:rsidDel="00E87E6A">
          <w:delText>Znak B-27 „koniec zakazu wyprzedzania" ozna</w:delText>
        </w:r>
        <w:r w:rsidDel="00E87E6A">
          <w:softHyphen/>
          <w:delText>cza koniec obowiązywania zakazu określonego zna</w:delText>
        </w:r>
        <w:r w:rsidDel="00E87E6A">
          <w:softHyphen/>
          <w:delText>kiem B-25.</w:delText>
        </w:r>
      </w:del>
    </w:p>
    <w:p w:rsidR="00DE0208" w:rsidRDefault="000D501A">
      <w:pPr>
        <w:pStyle w:val="Teksttreci1"/>
        <w:numPr>
          <w:ilvl w:val="1"/>
          <w:numId w:val="7"/>
        </w:numPr>
        <w:shd w:val="clear" w:color="auto" w:fill="auto"/>
        <w:tabs>
          <w:tab w:val="left" w:pos="587"/>
        </w:tabs>
        <w:spacing w:line="226" w:lineRule="exact"/>
        <w:ind w:left="40" w:right="20" w:firstLine="340"/>
      </w:pPr>
      <w:del w:id="113" w:author="jszambelan" w:date="2018-09-20T14:47:00Z">
        <w:r w:rsidDel="00E87E6A">
          <w:delText>Znak B-28 „koniec zakazu wyprzedzania przez sa</w:delText>
        </w:r>
        <w:r w:rsidDel="00E87E6A">
          <w:softHyphen/>
          <w:delText>mochody ciężarowe" oznacza koniec obowiązywania zakazu określonego znakiem B-26.</w:delText>
        </w:r>
      </w:del>
    </w:p>
    <w:p w:rsidR="00DE0208" w:rsidRDefault="000D501A">
      <w:pPr>
        <w:pStyle w:val="Teksttreci1"/>
        <w:shd w:val="clear" w:color="auto" w:fill="auto"/>
        <w:spacing w:line="226" w:lineRule="exact"/>
        <w:ind w:left="40" w:right="20" w:firstLine="340"/>
      </w:pPr>
      <w:del w:id="114" w:author="jszambelan" w:date="2018-09-20T14:48:00Z">
        <w:r w:rsidDel="00E87E6A">
          <w:delText>§ 24. 1. Znak B-29 „zakaz używania sygnałów dźwiękowych" zabrania używania tych sygnałów, chy</w:delText>
        </w:r>
        <w:r w:rsidDel="00E87E6A">
          <w:softHyphen/>
          <w:delText>ba że jest to konieczne w celu ostrzeżenia o bezpośred</w:delText>
        </w:r>
        <w:r w:rsidDel="00E87E6A">
          <w:softHyphen/>
          <w:delText>nim zagrożeniu bezpieczeństwa ruchu.</w:delText>
        </w:r>
      </w:del>
    </w:p>
    <w:p w:rsidR="00DE0208" w:rsidRDefault="000D501A">
      <w:pPr>
        <w:pStyle w:val="Teksttreci1"/>
        <w:shd w:val="clear" w:color="auto" w:fill="auto"/>
        <w:spacing w:after="184" w:line="226" w:lineRule="exact"/>
        <w:ind w:left="40" w:right="20" w:firstLine="340"/>
      </w:pPr>
      <w:del w:id="115" w:author="jszambelan" w:date="2018-09-20T14:48:00Z">
        <w:r w:rsidDel="00E87E6A">
          <w:delText>2. Znak B-30 „koniec zakazu używania sygnałów dźwiękowych" oznacza koniec obowiązywania zakazu określonego znakiem B-29.</w:delText>
        </w:r>
      </w:del>
    </w:p>
    <w:p w:rsidR="00DE0208" w:rsidRDefault="00147F1B">
      <w:pPr>
        <w:pStyle w:val="Teksttreci1"/>
        <w:shd w:val="clear" w:color="auto" w:fill="auto"/>
        <w:spacing w:line="221" w:lineRule="exact"/>
        <w:ind w:left="40" w:right="20" w:firstLine="340"/>
      </w:pPr>
      <w:r w:rsidRPr="00147F1B">
        <w:rPr>
          <w:shd w:val="clear" w:color="auto" w:fill="B8CCE4" w:themeFill="accent1" w:themeFillTint="66"/>
        </w:rPr>
        <w:t>§ 25. Znak B-31 „pierwszeństwo dla nadjeżdżają</w:t>
      </w:r>
      <w:r w:rsidRPr="00147F1B">
        <w:rPr>
          <w:shd w:val="clear" w:color="auto" w:fill="B8CCE4" w:themeFill="accent1" w:themeFillTint="66"/>
        </w:rPr>
        <w:softHyphen/>
        <w:t>cych z przeciwka" zabrania kierującym wjazdu lub wej</w:t>
      </w:r>
      <w:r w:rsidRPr="00147F1B">
        <w:rPr>
          <w:shd w:val="clear" w:color="auto" w:fill="B8CCE4" w:themeFill="accent1" w:themeFillTint="66"/>
        </w:rPr>
        <w:softHyphen/>
        <w:t>ścia na zwężony odcinek jezdni, jeżeli zmusiłoby to kie</w:t>
      </w:r>
      <w:r w:rsidRPr="00147F1B">
        <w:rPr>
          <w:shd w:val="clear" w:color="auto" w:fill="B8CCE4" w:themeFill="accent1" w:themeFillTint="66"/>
        </w:rPr>
        <w:softHyphen/>
        <w:t>rujących znajdujących się na tym odcinku lub zbliżają</w:t>
      </w:r>
      <w:r w:rsidRPr="00147F1B">
        <w:rPr>
          <w:shd w:val="clear" w:color="auto" w:fill="B8CCE4" w:themeFill="accent1" w:themeFillTint="66"/>
        </w:rPr>
        <w:softHyphen/>
        <w:t>cych się do niego z przeciwnej strony do zatrzymania się.</w:t>
      </w:r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40"/>
      </w:pPr>
      <w:del w:id="116" w:author="jszambelan" w:date="2018-09-20T14:49:00Z">
        <w:r w:rsidDel="00E87E6A">
          <w:delText>§ 26. 1. Znak B-32 „stój — kontrola celna" oznacza obowiązek zatrzymania się. Zamiast napisu „Cło-Zoll" na znaku mogą być umieszczone napisy „Kontrola gra</w:delText>
        </w:r>
        <w:r w:rsidDel="00E87E6A">
          <w:softHyphen/>
          <w:delText>niczna", „Rogatka uszkodzona", „Sygnalizacja uszko</w:delText>
        </w:r>
        <w:r w:rsidDel="00E87E6A">
          <w:softHyphen/>
          <w:delText>dzona", „Wjazd na prom", „Kontrola drogowa" lub „Po</w:delText>
        </w:r>
        <w:r w:rsidDel="00E87E6A">
          <w:softHyphen/>
          <w:delText>bór opłat" — odpowiednio do przyczyny zatrzymania.</w:delText>
        </w:r>
      </w:del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40"/>
      </w:pPr>
      <w:del w:id="117" w:author="jszambelan" w:date="2018-09-20T14:49:00Z">
        <w:r w:rsidDel="00E87E6A">
          <w:delText>2. Zatrzymanie powinno nastąpić w miejscu wy</w:delText>
        </w:r>
        <w:r w:rsidDel="00E87E6A">
          <w:softHyphen/>
          <w:delText>znaczonym w tym celu, a jeżeli nie jest ono wyznaczo</w:delText>
        </w:r>
        <w:r w:rsidDel="00E87E6A">
          <w:softHyphen/>
          <w:delText>ne — przed znakiem. Dalszy ruch może nastąpić za zgo</w:delText>
        </w:r>
        <w:r w:rsidDel="00E87E6A">
          <w:softHyphen/>
          <w:delText>dą uprawnionej osoby lub po nadaniu sygnału zezwa</w:delText>
        </w:r>
        <w:r w:rsidDel="00E87E6A">
          <w:softHyphen/>
          <w:delText>lającego na ruch.</w:delText>
        </w:r>
      </w:del>
    </w:p>
    <w:p w:rsidR="00000000" w:rsidRDefault="000D501A">
      <w:pPr>
        <w:pStyle w:val="Teksttreci1"/>
        <w:shd w:val="clear" w:color="auto" w:fill="D6E3BC" w:themeFill="accent3" w:themeFillTint="66"/>
        <w:spacing w:after="56" w:line="221" w:lineRule="exact"/>
        <w:ind w:left="40" w:right="20" w:firstLine="340"/>
      </w:pPr>
      <w:r>
        <w:t>§ 27. 1. Znak B-33 „ograniczenie prędkości" ozna</w:t>
      </w:r>
      <w:r>
        <w:softHyphen/>
        <w:t>cza zakaz przekraczania prędkości określonej na znaku liczbą kilometrów na godzinę. Dopuszczalna prędkość określona na znaku obowiązuje, z zastrzeżeniem ust. 4 i § 32, do miejsca:</w:t>
      </w:r>
    </w:p>
    <w:p w:rsidR="00000000" w:rsidRDefault="000D501A">
      <w:pPr>
        <w:pStyle w:val="Teksttreci1"/>
        <w:numPr>
          <w:ilvl w:val="2"/>
          <w:numId w:val="7"/>
        </w:numPr>
        <w:shd w:val="clear" w:color="auto" w:fill="D6E3BC" w:themeFill="accent3" w:themeFillTint="66"/>
        <w:tabs>
          <w:tab w:val="left" w:pos="294"/>
        </w:tabs>
        <w:spacing w:after="60" w:line="226" w:lineRule="exact"/>
        <w:ind w:left="380" w:right="20" w:hanging="340"/>
      </w:pPr>
      <w:r>
        <w:lastRenderedPageBreak/>
        <w:t>wprowadzenia innej dopuszczalnej prędkości zna</w:t>
      </w:r>
      <w:r>
        <w:softHyphen/>
        <w:t>kiem B-33 lub B-43,</w:t>
      </w:r>
    </w:p>
    <w:p w:rsidR="00000000" w:rsidRDefault="000D501A">
      <w:pPr>
        <w:pStyle w:val="Teksttreci1"/>
        <w:numPr>
          <w:ilvl w:val="2"/>
          <w:numId w:val="7"/>
        </w:numPr>
        <w:shd w:val="clear" w:color="auto" w:fill="D6E3BC" w:themeFill="accent3" w:themeFillTint="66"/>
        <w:tabs>
          <w:tab w:val="left" w:pos="323"/>
        </w:tabs>
        <w:spacing w:after="60" w:line="226" w:lineRule="exact"/>
        <w:ind w:left="380" w:right="20" w:hanging="340"/>
      </w:pPr>
      <w:r>
        <w:t>umieszczenia znaku D-40 oznaczającego początek strefy zamieszkania,</w:t>
      </w:r>
    </w:p>
    <w:p w:rsidR="00000000" w:rsidRDefault="000D501A">
      <w:pPr>
        <w:pStyle w:val="Teksttreci1"/>
        <w:numPr>
          <w:ilvl w:val="2"/>
          <w:numId w:val="7"/>
        </w:numPr>
        <w:shd w:val="clear" w:color="auto" w:fill="D6E3BC" w:themeFill="accent3" w:themeFillTint="66"/>
        <w:tabs>
          <w:tab w:val="left" w:pos="328"/>
        </w:tabs>
        <w:spacing w:after="184" w:line="226" w:lineRule="exact"/>
        <w:ind w:left="380" w:right="20" w:hanging="340"/>
      </w:pPr>
      <w:r>
        <w:t>umieszczenia znaków oznaczających odpowiednio początek lub koniec obszaru zabudowanego, o któ</w:t>
      </w:r>
      <w:r>
        <w:softHyphen/>
        <w:t xml:space="preserve">rych mowa w § 58 ust. 3 i w § 114 ust. 1 </w:t>
      </w:r>
      <w:proofErr w:type="spellStart"/>
      <w:r>
        <w:t>pkt</w:t>
      </w:r>
      <w:proofErr w:type="spellEnd"/>
      <w:r>
        <w:t xml:space="preserve"> 1 i 2.</w:t>
      </w:r>
    </w:p>
    <w:p w:rsidR="00000000" w:rsidRDefault="000D501A">
      <w:pPr>
        <w:pStyle w:val="Teksttreci1"/>
        <w:numPr>
          <w:ilvl w:val="3"/>
          <w:numId w:val="7"/>
        </w:numPr>
        <w:shd w:val="clear" w:color="auto" w:fill="B8CCE4" w:themeFill="accent1" w:themeFillTint="66"/>
        <w:tabs>
          <w:tab w:val="left" w:pos="616"/>
        </w:tabs>
        <w:spacing w:line="221" w:lineRule="exact"/>
        <w:ind w:left="40" w:right="20" w:firstLine="340"/>
      </w:pPr>
      <w:r>
        <w:t>Umieszczona pod znakiem B-33 tabliczka, o któ</w:t>
      </w:r>
      <w:r>
        <w:softHyphen/>
        <w:t>rej mowa w § 23 ust. 2, wskazuje, że ograniczenie pręd</w:t>
      </w:r>
      <w:r>
        <w:softHyphen/>
        <w:t>kości dotyczy kierującego pojazdem, którego symbol znajduje się na tabliczce.</w:t>
      </w:r>
    </w:p>
    <w:p w:rsidR="00DE0208" w:rsidRDefault="000D501A" w:rsidP="00DA64BF">
      <w:pPr>
        <w:pStyle w:val="Teksttreci1"/>
        <w:numPr>
          <w:ilvl w:val="3"/>
          <w:numId w:val="7"/>
        </w:numPr>
        <w:shd w:val="clear" w:color="auto" w:fill="auto"/>
        <w:tabs>
          <w:tab w:val="left" w:pos="645"/>
        </w:tabs>
        <w:spacing w:after="145" w:line="221" w:lineRule="exact"/>
        <w:ind w:left="40" w:right="20" w:firstLine="340"/>
      </w:pPr>
      <w:r>
        <w:t>Znak B-33, określający dopuszczalną prędkość większą niż 60 km/h, umieszczony na obszarze zabudo</w:t>
      </w:r>
      <w:r>
        <w:softHyphen/>
        <w:t>wanym, dotyczy samochodu osobowego, motocykla i samochodu ciężarowego o dopuszczalnej masie cał</w:t>
      </w:r>
      <w:r>
        <w:softHyphen/>
        <w:t>kowitej nieprzekraczającej 3,5 t, z wyjątkiem:</w:t>
      </w:r>
    </w:p>
    <w:p w:rsidR="00DE0208" w:rsidRDefault="000D501A">
      <w:pPr>
        <w:pStyle w:val="Teksttreci1"/>
        <w:numPr>
          <w:ilvl w:val="4"/>
          <w:numId w:val="7"/>
        </w:numPr>
        <w:shd w:val="clear" w:color="auto" w:fill="auto"/>
        <w:tabs>
          <w:tab w:val="left" w:pos="354"/>
        </w:tabs>
        <w:spacing w:after="19" w:line="190" w:lineRule="exact"/>
        <w:ind w:left="380" w:hanging="300"/>
      </w:pPr>
      <w:r>
        <w:t>pojazdu przewożącego materiały niebezpieczne,</w:t>
      </w:r>
    </w:p>
    <w:p w:rsidR="00DE0208" w:rsidRDefault="000D501A">
      <w:pPr>
        <w:pStyle w:val="Teksttreci1"/>
        <w:numPr>
          <w:ilvl w:val="5"/>
          <w:numId w:val="7"/>
        </w:numPr>
        <w:shd w:val="clear" w:color="auto" w:fill="auto"/>
        <w:tabs>
          <w:tab w:val="left" w:pos="542"/>
        </w:tabs>
        <w:spacing w:after="51" w:line="190" w:lineRule="exact"/>
        <w:ind w:left="60" w:firstLine="300"/>
      </w:pPr>
      <w:r>
        <w:t>którym mowa w art. 20 ust. 5 ustawy,</w:t>
      </w:r>
    </w:p>
    <w:p w:rsidR="00DE0208" w:rsidRDefault="000D501A">
      <w:pPr>
        <w:pStyle w:val="Teksttreci1"/>
        <w:numPr>
          <w:ilvl w:val="4"/>
          <w:numId w:val="7"/>
        </w:numPr>
        <w:shd w:val="clear" w:color="auto" w:fill="auto"/>
        <w:tabs>
          <w:tab w:val="left" w:pos="363"/>
        </w:tabs>
        <w:spacing w:after="120" w:line="226" w:lineRule="exact"/>
        <w:ind w:left="380" w:right="20" w:hanging="300"/>
      </w:pPr>
      <w:r>
        <w:t>pojazdu z urządzeniem wystającym do przodu wię</w:t>
      </w:r>
      <w:r>
        <w:softHyphen/>
        <w:t xml:space="preserve">cej niż 1,5 m od siedzenia kierującego, o którym mowa w art. 20 ust. 6 </w:t>
      </w:r>
      <w:proofErr w:type="spellStart"/>
      <w:r>
        <w:t>pkt</w:t>
      </w:r>
      <w:proofErr w:type="spellEnd"/>
      <w:r>
        <w:t xml:space="preserve"> 2 ustawy,</w:t>
      </w:r>
    </w:p>
    <w:p w:rsidR="00DE0208" w:rsidRDefault="000D501A">
      <w:pPr>
        <w:pStyle w:val="Teksttreci1"/>
        <w:numPr>
          <w:ilvl w:val="4"/>
          <w:numId w:val="7"/>
        </w:numPr>
        <w:shd w:val="clear" w:color="auto" w:fill="auto"/>
        <w:tabs>
          <w:tab w:val="left" w:pos="368"/>
        </w:tabs>
        <w:spacing w:after="120" w:line="226" w:lineRule="exact"/>
        <w:ind w:left="380" w:right="20" w:hanging="300"/>
      </w:pPr>
      <w:r>
        <w:t xml:space="preserve">pojazdu holującego pojazd silnikowy, o którym mowa w art. 31 ust. 1 </w:t>
      </w:r>
      <w:proofErr w:type="spellStart"/>
      <w:r>
        <w:t>pkt</w:t>
      </w:r>
      <w:proofErr w:type="spellEnd"/>
      <w:r>
        <w:t xml:space="preserve"> 1 ustawy,</w:t>
      </w:r>
    </w:p>
    <w:p w:rsidR="00DE0208" w:rsidRDefault="000D501A">
      <w:pPr>
        <w:pStyle w:val="Teksttreci1"/>
        <w:numPr>
          <w:ilvl w:val="4"/>
          <w:numId w:val="7"/>
        </w:numPr>
        <w:shd w:val="clear" w:color="auto" w:fill="auto"/>
        <w:tabs>
          <w:tab w:val="left" w:pos="363"/>
        </w:tabs>
        <w:spacing w:after="120" w:line="226" w:lineRule="exact"/>
        <w:ind w:left="380" w:right="20" w:hanging="300"/>
      </w:pPr>
      <w:r>
        <w:t xml:space="preserve">motocykla, którym przewozi się dziecko w wieku do lat 7, o którym mowa w art. 20 ust. 6 </w:t>
      </w:r>
      <w:proofErr w:type="spellStart"/>
      <w:r>
        <w:t>pkt</w:t>
      </w:r>
      <w:proofErr w:type="spellEnd"/>
      <w:r>
        <w:t xml:space="preserve"> 3 ustawy,</w:t>
      </w:r>
    </w:p>
    <w:p w:rsidR="00DE0208" w:rsidRDefault="000D501A">
      <w:pPr>
        <w:pStyle w:val="Teksttreci1"/>
        <w:numPr>
          <w:ilvl w:val="4"/>
          <w:numId w:val="7"/>
        </w:numPr>
        <w:shd w:val="clear" w:color="auto" w:fill="auto"/>
        <w:tabs>
          <w:tab w:val="left" w:pos="354"/>
        </w:tabs>
        <w:spacing w:after="120" w:line="226" w:lineRule="exact"/>
        <w:ind w:left="380" w:right="20" w:hanging="300"/>
      </w:pPr>
      <w:r>
        <w:t>samochodu ciężarowego przewożącego osoby po</w:t>
      </w:r>
      <w:r>
        <w:softHyphen/>
        <w:t xml:space="preserve">za kabiną kierowcy, o którym mowa w art. 63 ust. 2 </w:t>
      </w:r>
      <w:proofErr w:type="spellStart"/>
      <w:r>
        <w:t>pkt</w:t>
      </w:r>
      <w:proofErr w:type="spellEnd"/>
      <w:r>
        <w:t xml:space="preserve"> 4 ustawy.</w:t>
      </w:r>
    </w:p>
    <w:p w:rsidR="00000000" w:rsidRDefault="000D501A">
      <w:pPr>
        <w:pStyle w:val="Teksttreci1"/>
        <w:shd w:val="clear" w:color="auto" w:fill="D6E3BC" w:themeFill="accent3" w:themeFillTint="66"/>
        <w:spacing w:after="120" w:line="226" w:lineRule="exact"/>
        <w:ind w:left="60" w:right="20" w:firstLine="300"/>
      </w:pPr>
      <w:r>
        <w:t>4. Znak B-34 „koniec ograniczenia prędkości" ozna</w:t>
      </w:r>
      <w:r>
        <w:softHyphen/>
        <w:t>cza odwołanie ograniczenia prędkości wprowadzone</w:t>
      </w:r>
      <w:r>
        <w:softHyphen/>
        <w:t>go znakiem B-33.</w:t>
      </w:r>
    </w:p>
    <w:p w:rsidR="00000000" w:rsidRDefault="000D501A">
      <w:pPr>
        <w:pStyle w:val="Teksttreci1"/>
        <w:shd w:val="clear" w:color="auto" w:fill="B8CCE4" w:themeFill="accent1" w:themeFillTint="66"/>
        <w:spacing w:after="120" w:line="226" w:lineRule="exact"/>
        <w:ind w:left="60" w:right="20" w:firstLine="300"/>
      </w:pPr>
      <w:r>
        <w:t>§ 28. 1. Znak B-35 „zakaz postoju" oznacza zakaz postoju pojazdu; dopuszczalny czas unieruchomienia pojazdu dłuższy niż jedna minuta jest wskazany napi</w:t>
      </w:r>
      <w:r>
        <w:softHyphen/>
        <w:t>sem na znaku albo na umieszczonej pod nim tabliczce.</w:t>
      </w:r>
    </w:p>
    <w:p w:rsidR="00000000" w:rsidRDefault="000D501A">
      <w:pPr>
        <w:pStyle w:val="Teksttreci1"/>
        <w:numPr>
          <w:ilvl w:val="0"/>
          <w:numId w:val="8"/>
        </w:numPr>
        <w:shd w:val="clear" w:color="auto" w:fill="B8CCE4" w:themeFill="accent1" w:themeFillTint="66"/>
        <w:tabs>
          <w:tab w:val="left" w:pos="598"/>
        </w:tabs>
        <w:spacing w:after="149" w:line="226" w:lineRule="exact"/>
        <w:ind w:left="60" w:right="20" w:firstLine="300"/>
      </w:pPr>
      <w:r>
        <w:t>Znak B-36 „zakaz zatrzymywania się" oznacza za</w:t>
      </w:r>
      <w:r>
        <w:softHyphen/>
        <w:t>kaz zatrzymania pojazdu.</w:t>
      </w:r>
    </w:p>
    <w:p w:rsidR="00000000" w:rsidRDefault="000D501A">
      <w:pPr>
        <w:pStyle w:val="Teksttreci1"/>
        <w:numPr>
          <w:ilvl w:val="0"/>
          <w:numId w:val="8"/>
        </w:numPr>
        <w:shd w:val="clear" w:color="auto" w:fill="B8CCE4" w:themeFill="accent1" w:themeFillTint="66"/>
        <w:tabs>
          <w:tab w:val="left" w:pos="581"/>
        </w:tabs>
        <w:spacing w:after="51" w:line="190" w:lineRule="exact"/>
        <w:ind w:left="60" w:firstLine="300"/>
      </w:pPr>
      <w:r>
        <w:t>Zakaz wyrażony znakiem B-35 lub B-36:</w:t>
      </w:r>
    </w:p>
    <w:p w:rsidR="00000000" w:rsidRDefault="000D501A">
      <w:pPr>
        <w:pStyle w:val="Teksttreci1"/>
        <w:numPr>
          <w:ilvl w:val="1"/>
          <w:numId w:val="8"/>
        </w:numPr>
        <w:shd w:val="clear" w:color="auto" w:fill="B8CCE4" w:themeFill="accent1" w:themeFillTint="66"/>
        <w:tabs>
          <w:tab w:val="left" w:pos="344"/>
        </w:tabs>
        <w:spacing w:after="149" w:line="226" w:lineRule="exact"/>
        <w:ind w:left="380" w:right="20" w:hanging="300"/>
      </w:pPr>
      <w:r>
        <w:t xml:space="preserve">dotyczy tej strony drogi, </w:t>
      </w:r>
      <w:proofErr w:type="spellStart"/>
      <w:r>
        <w:t>po</w:t>
      </w:r>
      <w:proofErr w:type="spellEnd"/>
      <w:r>
        <w:t xml:space="preserve"> której znak się znajdu</w:t>
      </w:r>
      <w:r>
        <w:softHyphen/>
        <w:t>je, z wyjątkiem miejsc, gdzie za pomocą znaku do</w:t>
      </w:r>
      <w:r>
        <w:softHyphen/>
        <w:t>puszcza się postój lub zatrzymanie,</w:t>
      </w:r>
    </w:p>
    <w:p w:rsidR="00000000" w:rsidRDefault="000D501A">
      <w:pPr>
        <w:pStyle w:val="Teksttreci1"/>
        <w:numPr>
          <w:ilvl w:val="1"/>
          <w:numId w:val="8"/>
        </w:numPr>
        <w:shd w:val="clear" w:color="auto" w:fill="B8CCE4" w:themeFill="accent1" w:themeFillTint="66"/>
        <w:tabs>
          <w:tab w:val="left" w:pos="354"/>
        </w:tabs>
        <w:spacing w:after="19" w:line="190" w:lineRule="exact"/>
        <w:ind w:left="380" w:hanging="300"/>
      </w:pPr>
      <w:r>
        <w:t>dotyczy również kolumn pieszych oraz jeźdźców</w:t>
      </w:r>
    </w:p>
    <w:p w:rsidR="00000000" w:rsidRDefault="000D501A">
      <w:pPr>
        <w:pStyle w:val="Teksttreci1"/>
        <w:numPr>
          <w:ilvl w:val="2"/>
          <w:numId w:val="8"/>
        </w:numPr>
        <w:shd w:val="clear" w:color="auto" w:fill="B8CCE4" w:themeFill="accent1" w:themeFillTint="66"/>
        <w:tabs>
          <w:tab w:val="left" w:pos="470"/>
        </w:tabs>
        <w:spacing w:after="51" w:line="190" w:lineRule="exact"/>
        <w:ind w:left="60" w:firstLine="300"/>
      </w:pPr>
      <w:r>
        <w:t>poganiaczy,</w:t>
      </w:r>
    </w:p>
    <w:p w:rsidR="00000000" w:rsidRDefault="000D501A">
      <w:pPr>
        <w:pStyle w:val="Teksttreci1"/>
        <w:numPr>
          <w:ilvl w:val="1"/>
          <w:numId w:val="8"/>
        </w:numPr>
        <w:shd w:val="clear" w:color="auto" w:fill="B8CCE4" w:themeFill="accent1" w:themeFillTint="66"/>
        <w:tabs>
          <w:tab w:val="left" w:pos="368"/>
        </w:tabs>
        <w:spacing w:after="120" w:line="226" w:lineRule="exact"/>
        <w:ind w:left="380" w:right="20" w:hanging="300"/>
      </w:pPr>
      <w:r>
        <w:t xml:space="preserve">nie dotyczy pojazdów unieruchomionych </w:t>
      </w:r>
      <w:proofErr w:type="spellStart"/>
      <w:r>
        <w:t>ze</w:t>
      </w:r>
      <w:proofErr w:type="spellEnd"/>
      <w:r>
        <w:t xml:space="preserve"> wzglę</w:t>
      </w:r>
      <w:r>
        <w:softHyphen/>
        <w:t>du na warunki lub przepisy ruchu drogowego.</w:t>
      </w:r>
    </w:p>
    <w:p w:rsidR="00DE0208" w:rsidRDefault="000D501A">
      <w:pPr>
        <w:pStyle w:val="Teksttreci1"/>
        <w:numPr>
          <w:ilvl w:val="0"/>
          <w:numId w:val="8"/>
        </w:numPr>
        <w:shd w:val="clear" w:color="auto" w:fill="auto"/>
        <w:tabs>
          <w:tab w:val="left" w:pos="626"/>
        </w:tabs>
        <w:spacing w:after="120" w:line="226" w:lineRule="exact"/>
        <w:ind w:left="60" w:right="20" w:firstLine="300"/>
      </w:pPr>
      <w:r>
        <w:t>Zakaz wyrażony znakiem B-36 obowiązuje, z za</w:t>
      </w:r>
      <w:r>
        <w:softHyphen/>
        <w:t>strzeżeniem § 32 ust. 2, do odwołania lub do miejsca umieszczenia znaku B-35.</w:t>
      </w:r>
    </w:p>
    <w:p w:rsidR="00DE0208" w:rsidRDefault="000D501A">
      <w:pPr>
        <w:pStyle w:val="Teksttreci1"/>
        <w:numPr>
          <w:ilvl w:val="0"/>
          <w:numId w:val="8"/>
        </w:numPr>
        <w:shd w:val="clear" w:color="auto" w:fill="auto"/>
        <w:tabs>
          <w:tab w:val="left" w:pos="641"/>
        </w:tabs>
        <w:spacing w:after="20" w:line="226" w:lineRule="exact"/>
        <w:ind w:left="60" w:right="20" w:firstLine="300"/>
      </w:pPr>
      <w:del w:id="118" w:author="jszambelan" w:date="2018-09-20T14:55:00Z">
        <w:r w:rsidDel="00DA64BF">
          <w:delText>Umieszczona pod znakiem B-35 lub B-36 tablicz</w:delText>
        </w:r>
        <w:r w:rsidDel="00DA64BF">
          <w:softHyphen/>
          <w:delText>ka T-24 wskazuje, że pojazd pozostawiony w miejscu, w którym obowiązuje zakaz wyrażony tym znakiem, zo</w:delText>
        </w:r>
        <w:r w:rsidDel="00DA64BF">
          <w:softHyphen/>
          <w:delText>stanie usunięty z drogi na koszt właściciela.</w:delText>
        </w:r>
      </w:del>
    </w:p>
    <w:p w:rsidR="00DE0208" w:rsidRDefault="000D501A">
      <w:pPr>
        <w:pStyle w:val="Teksttreci1"/>
        <w:numPr>
          <w:ilvl w:val="0"/>
          <w:numId w:val="8"/>
        </w:numPr>
        <w:shd w:val="clear" w:color="auto" w:fill="auto"/>
        <w:tabs>
          <w:tab w:val="left" w:pos="581"/>
        </w:tabs>
        <w:spacing w:after="0" w:line="350" w:lineRule="exact"/>
        <w:ind w:left="60" w:firstLine="300"/>
      </w:pPr>
      <w:del w:id="119" w:author="jszambelan" w:date="2018-09-20T14:56:00Z">
        <w:r w:rsidDel="00DA64BF">
          <w:delText>Znaki:</w:delText>
        </w:r>
      </w:del>
    </w:p>
    <w:p w:rsidR="00DE0208" w:rsidDel="00DA64BF" w:rsidRDefault="000D501A">
      <w:pPr>
        <w:pStyle w:val="Teksttreci1"/>
        <w:numPr>
          <w:ilvl w:val="1"/>
          <w:numId w:val="8"/>
        </w:numPr>
        <w:shd w:val="clear" w:color="auto" w:fill="auto"/>
        <w:tabs>
          <w:tab w:val="left" w:pos="354"/>
        </w:tabs>
        <w:spacing w:after="0" w:line="350" w:lineRule="exact"/>
        <w:ind w:left="380" w:hanging="300"/>
        <w:rPr>
          <w:del w:id="120" w:author="jszambelan" w:date="2018-09-20T14:57:00Z"/>
        </w:rPr>
      </w:pPr>
      <w:del w:id="121" w:author="jszambelan" w:date="2018-09-20T14:57:00Z">
        <w:r w:rsidDel="00DA64BF">
          <w:lastRenderedPageBreak/>
          <w:delText>B-37 „zakaz postoju w dni nieparzyste",</w:delText>
        </w:r>
      </w:del>
    </w:p>
    <w:p w:rsidR="00DE0208" w:rsidDel="00DA64BF" w:rsidRDefault="000D501A">
      <w:pPr>
        <w:pStyle w:val="Teksttreci1"/>
        <w:numPr>
          <w:ilvl w:val="1"/>
          <w:numId w:val="8"/>
        </w:numPr>
        <w:shd w:val="clear" w:color="auto" w:fill="auto"/>
        <w:tabs>
          <w:tab w:val="left" w:pos="363"/>
        </w:tabs>
        <w:spacing w:after="0" w:line="350" w:lineRule="exact"/>
        <w:ind w:left="380" w:hanging="300"/>
        <w:rPr>
          <w:del w:id="122" w:author="jszambelan" w:date="2018-09-20T14:57:00Z"/>
        </w:rPr>
      </w:pPr>
      <w:del w:id="123" w:author="jszambelan" w:date="2018-09-20T14:57:00Z">
        <w:r w:rsidDel="00DA64BF">
          <w:delText>B-38 „zakaz postoju w dni parzyste"</w:delText>
        </w:r>
      </w:del>
    </w:p>
    <w:p w:rsidR="00DE0208" w:rsidDel="00DA64BF" w:rsidRDefault="000D501A">
      <w:pPr>
        <w:pStyle w:val="Teksttreci1"/>
        <w:shd w:val="clear" w:color="auto" w:fill="auto"/>
        <w:spacing w:after="0" w:line="350" w:lineRule="exact"/>
        <w:ind w:left="380" w:hanging="300"/>
        <w:rPr>
          <w:del w:id="124" w:author="jszambelan" w:date="2018-09-20T14:57:00Z"/>
        </w:rPr>
      </w:pPr>
      <w:del w:id="125" w:author="jszambelan" w:date="2018-09-20T14:57:00Z">
        <w:r w:rsidDel="00DA64BF">
          <w:delText>oznaczają zakaz postoju pojazdów odpowiednio</w:delText>
        </w:r>
      </w:del>
    </w:p>
    <w:p w:rsidR="00DE0208" w:rsidDel="00DA64BF" w:rsidRDefault="000D501A">
      <w:pPr>
        <w:pStyle w:val="Teksttreci1"/>
        <w:shd w:val="clear" w:color="auto" w:fill="auto"/>
        <w:spacing w:after="0" w:line="226" w:lineRule="exact"/>
        <w:ind w:left="380" w:hanging="300"/>
        <w:rPr>
          <w:del w:id="126" w:author="jszambelan" w:date="2018-09-20T14:57:00Z"/>
        </w:rPr>
      </w:pPr>
      <w:del w:id="127" w:author="jszambelan" w:date="2018-09-20T14:57:00Z">
        <w:r w:rsidDel="00DA64BF">
          <w:delText>w nieparzyste lub parzyste dni miesiąca; zakaz nie</w:delText>
        </w:r>
      </w:del>
    </w:p>
    <w:p w:rsidR="00DE0208" w:rsidDel="00DA64BF" w:rsidRDefault="000D501A">
      <w:pPr>
        <w:pStyle w:val="Teksttreci1"/>
        <w:shd w:val="clear" w:color="auto" w:fill="auto"/>
        <w:spacing w:after="0" w:line="226" w:lineRule="exact"/>
        <w:ind w:left="380" w:hanging="300"/>
        <w:rPr>
          <w:del w:id="128" w:author="jszambelan" w:date="2018-09-20T14:57:00Z"/>
        </w:rPr>
      </w:pPr>
      <w:del w:id="129" w:author="jszambelan" w:date="2018-09-20T14:57:00Z">
        <w:r w:rsidDel="00DA64BF">
          <w:delText>obowiązuje od godziny 21 do 24; przepisy ust. 1</w:delText>
        </w:r>
      </w:del>
    </w:p>
    <w:p w:rsidR="00DE0208" w:rsidRDefault="000D501A">
      <w:pPr>
        <w:pStyle w:val="Teksttreci1"/>
        <w:shd w:val="clear" w:color="auto" w:fill="auto"/>
        <w:spacing w:after="120" w:line="226" w:lineRule="exact"/>
        <w:ind w:left="380" w:hanging="300"/>
      </w:pPr>
      <w:del w:id="130" w:author="jszambelan" w:date="2018-09-20T14:57:00Z">
        <w:r w:rsidDel="00DA64BF">
          <w:delText>i 3—5 stosuje się odpowiednio do tych znaków.</w:delText>
        </w:r>
      </w:del>
    </w:p>
    <w:p w:rsidR="00DE0208" w:rsidRDefault="000D501A">
      <w:pPr>
        <w:pStyle w:val="Teksttreci1"/>
        <w:numPr>
          <w:ilvl w:val="0"/>
          <w:numId w:val="8"/>
        </w:numPr>
        <w:shd w:val="clear" w:color="auto" w:fill="auto"/>
        <w:tabs>
          <w:tab w:val="left" w:pos="641"/>
        </w:tabs>
        <w:spacing w:after="149" w:line="226" w:lineRule="exact"/>
        <w:ind w:left="60" w:right="20" w:firstLine="300"/>
      </w:pPr>
      <w:r>
        <w:t>Umieszczone pod znakiem B-35, B-36, B-37 lub B-38 tabliczki wskazują:</w:t>
      </w:r>
    </w:p>
    <w:p w:rsidR="00DE0208" w:rsidRDefault="000D501A">
      <w:pPr>
        <w:pStyle w:val="Teksttreci1"/>
        <w:shd w:val="clear" w:color="auto" w:fill="auto"/>
        <w:spacing w:after="0" w:line="190" w:lineRule="exact"/>
        <w:ind w:left="380" w:hanging="300"/>
      </w:pPr>
      <w:r>
        <w:t>1) T-25a — początek zakazu wyrażonego znakiem,</w:t>
      </w:r>
    </w:p>
    <w:p w:rsidR="00DE0208" w:rsidRDefault="000D501A">
      <w:pPr>
        <w:pStyle w:val="Teksttreci1"/>
        <w:numPr>
          <w:ilvl w:val="0"/>
          <w:numId w:val="9"/>
        </w:numPr>
        <w:shd w:val="clear" w:color="auto" w:fill="auto"/>
        <w:tabs>
          <w:tab w:val="left" w:pos="289"/>
        </w:tabs>
        <w:spacing w:after="139" w:line="190" w:lineRule="exact"/>
        <w:ind w:left="360" w:hanging="340"/>
        <w:jc w:val="left"/>
      </w:pPr>
      <w:r>
        <w:t>T-25b — kontynuację zakazu wyrażonego znakiem,</w:t>
      </w:r>
    </w:p>
    <w:p w:rsidR="00DE0208" w:rsidRDefault="000D501A">
      <w:pPr>
        <w:pStyle w:val="Teksttreci1"/>
        <w:numPr>
          <w:ilvl w:val="0"/>
          <w:numId w:val="9"/>
        </w:numPr>
        <w:shd w:val="clear" w:color="auto" w:fill="auto"/>
        <w:tabs>
          <w:tab w:val="left" w:pos="294"/>
        </w:tabs>
        <w:spacing w:after="174" w:line="190" w:lineRule="exact"/>
        <w:ind w:left="360" w:hanging="340"/>
        <w:jc w:val="left"/>
      </w:pPr>
      <w:r>
        <w:t>T-25c — odwołanie zakazu wyrażonego znakiem.</w:t>
      </w:r>
    </w:p>
    <w:p w:rsidR="00DE0208" w:rsidDel="00DA64BF" w:rsidRDefault="000D501A">
      <w:pPr>
        <w:pStyle w:val="Teksttreci1"/>
        <w:shd w:val="clear" w:color="auto" w:fill="auto"/>
        <w:spacing w:line="221" w:lineRule="exact"/>
        <w:ind w:left="40" w:right="20" w:firstLine="340"/>
        <w:rPr>
          <w:del w:id="131" w:author="jszambelan" w:date="2018-09-20T14:58:00Z"/>
        </w:rPr>
      </w:pPr>
      <w:del w:id="132" w:author="jszambelan" w:date="2018-09-20T14:58:00Z">
        <w:r w:rsidDel="00DA64BF">
          <w:delText>8. Znak B-35, B-36, B-37 lub B-38 wraz z tabliczką T-26, umieszczony na placu równolegle do krawędzi jezdni, oznacza, że zakaz wyrażony tym znakiem doty</w:delText>
        </w:r>
        <w:r w:rsidDel="00DA64BF">
          <w:softHyphen/>
          <w:delText>czy strony placu, przy której został ustawiony.</w:delText>
        </w:r>
      </w:del>
    </w:p>
    <w:p w:rsidR="00DE0208" w:rsidRDefault="000D501A">
      <w:pPr>
        <w:pStyle w:val="Teksttreci1"/>
        <w:shd w:val="clear" w:color="auto" w:fill="auto"/>
        <w:spacing w:after="205" w:line="221" w:lineRule="exact"/>
        <w:ind w:left="40" w:right="20" w:firstLine="340"/>
      </w:pPr>
      <w:r>
        <w:t xml:space="preserve">§ </w:t>
      </w:r>
      <w:del w:id="133" w:author="jszambelan" w:date="2018-09-20T14:59:00Z">
        <w:r w:rsidDel="00311DC4">
          <w:delText>29. 1. Znak B-39 „strefa ograniczonego postoju" oznacza wjazd do strefy, w której obowiązuje zakaz po</w:delText>
        </w:r>
        <w:r w:rsidDel="00311DC4">
          <w:softHyphen/>
          <w:delText>stoju pojazdów na wszystkich drogach; dopuszczalny czas unieruchomienia pojazdu dłuższy niż jedna minu</w:delText>
        </w:r>
        <w:r w:rsidDel="00311DC4">
          <w:softHyphen/>
          <w:delText>ta jest wskazany napisem na znaku.</w:delText>
        </w:r>
      </w:del>
    </w:p>
    <w:p w:rsidR="00DE0208" w:rsidRDefault="000D501A">
      <w:pPr>
        <w:pStyle w:val="Teksttreci1"/>
        <w:numPr>
          <w:ilvl w:val="1"/>
          <w:numId w:val="9"/>
        </w:numPr>
        <w:shd w:val="clear" w:color="auto" w:fill="auto"/>
        <w:tabs>
          <w:tab w:val="left" w:pos="591"/>
        </w:tabs>
        <w:spacing w:after="139" w:line="190" w:lineRule="exact"/>
        <w:ind w:left="40" w:firstLine="340"/>
      </w:pPr>
      <w:del w:id="134" w:author="jszambelan" w:date="2018-09-20T14:59:00Z">
        <w:r w:rsidDel="00311DC4">
          <w:delText>Znak B-39 nie dotyczy:</w:delText>
        </w:r>
      </w:del>
    </w:p>
    <w:p w:rsidR="00DE0208" w:rsidDel="00311DC4" w:rsidRDefault="000D501A">
      <w:pPr>
        <w:pStyle w:val="Teksttreci1"/>
        <w:numPr>
          <w:ilvl w:val="2"/>
          <w:numId w:val="9"/>
        </w:numPr>
        <w:shd w:val="clear" w:color="auto" w:fill="auto"/>
        <w:tabs>
          <w:tab w:val="left" w:pos="294"/>
        </w:tabs>
        <w:spacing w:after="0" w:line="190" w:lineRule="exact"/>
        <w:ind w:left="360" w:hanging="340"/>
        <w:jc w:val="left"/>
        <w:rPr>
          <w:del w:id="135" w:author="jszambelan" w:date="2018-09-20T14:59:00Z"/>
        </w:rPr>
      </w:pPr>
      <w:del w:id="136" w:author="jszambelan" w:date="2018-09-20T14:59:00Z">
        <w:r w:rsidDel="00311DC4">
          <w:delText>pojazdu komunikacji publicznej zatrzymującego</w:delText>
        </w:r>
      </w:del>
    </w:p>
    <w:p w:rsidR="00DE0208" w:rsidDel="00311DC4" w:rsidRDefault="000D501A">
      <w:pPr>
        <w:pStyle w:val="Teksttreci1"/>
        <w:shd w:val="clear" w:color="auto" w:fill="auto"/>
        <w:spacing w:after="114" w:line="190" w:lineRule="exact"/>
        <w:ind w:left="40" w:firstLine="340"/>
        <w:rPr>
          <w:del w:id="137" w:author="jszambelan" w:date="2018-09-20T14:59:00Z"/>
        </w:rPr>
      </w:pPr>
      <w:del w:id="138" w:author="jszambelan" w:date="2018-09-20T14:59:00Z">
        <w:r w:rsidDel="00311DC4">
          <w:delText>się na wyznaczonym dla niego miejscu,</w:delText>
        </w:r>
      </w:del>
    </w:p>
    <w:p w:rsidR="00DE0208" w:rsidDel="00311DC4" w:rsidRDefault="000D501A">
      <w:pPr>
        <w:pStyle w:val="Teksttreci1"/>
        <w:numPr>
          <w:ilvl w:val="2"/>
          <w:numId w:val="9"/>
        </w:numPr>
        <w:shd w:val="clear" w:color="auto" w:fill="auto"/>
        <w:tabs>
          <w:tab w:val="left" w:pos="303"/>
        </w:tabs>
        <w:spacing w:line="221" w:lineRule="exact"/>
        <w:ind w:left="360" w:right="20" w:hanging="340"/>
        <w:jc w:val="left"/>
        <w:rPr>
          <w:del w:id="139" w:author="jszambelan" w:date="2018-09-20T14:59:00Z"/>
        </w:rPr>
      </w:pPr>
      <w:del w:id="140" w:author="jszambelan" w:date="2018-09-20T14:59:00Z">
        <w:r w:rsidDel="00311DC4">
          <w:delText>pojazdu zatrzymującego się w miejscu oznaczo</w:delText>
        </w:r>
        <w:r w:rsidDel="00311DC4">
          <w:softHyphen/>
          <w:delText>nym znakiem D-18, D-18a, D-18b lub D-44,</w:delText>
        </w:r>
      </w:del>
    </w:p>
    <w:p w:rsidR="00DE0208" w:rsidDel="00311DC4" w:rsidRDefault="000D501A">
      <w:pPr>
        <w:pStyle w:val="Teksttreci1"/>
        <w:numPr>
          <w:ilvl w:val="2"/>
          <w:numId w:val="9"/>
        </w:numPr>
        <w:shd w:val="clear" w:color="auto" w:fill="auto"/>
        <w:tabs>
          <w:tab w:val="left" w:pos="308"/>
        </w:tabs>
        <w:spacing w:after="205" w:line="221" w:lineRule="exact"/>
        <w:ind w:left="360" w:right="20" w:hanging="340"/>
        <w:jc w:val="left"/>
        <w:rPr>
          <w:del w:id="141" w:author="jszambelan" w:date="2018-09-20T14:59:00Z"/>
        </w:rPr>
      </w:pPr>
      <w:del w:id="142" w:author="jszambelan" w:date="2018-09-20T14:59:00Z">
        <w:r w:rsidDel="00311DC4">
          <w:delText>pojazdu unieruchomionego ze względu na warun</w:delText>
        </w:r>
        <w:r w:rsidDel="00311DC4">
          <w:softHyphen/>
          <w:delText>ki lub przepisy ruchu drogowego,</w:delText>
        </w:r>
      </w:del>
    </w:p>
    <w:p w:rsidR="00DE0208" w:rsidDel="00311DC4" w:rsidRDefault="000D501A">
      <w:pPr>
        <w:pStyle w:val="Teksttreci1"/>
        <w:numPr>
          <w:ilvl w:val="2"/>
          <w:numId w:val="9"/>
        </w:numPr>
        <w:shd w:val="clear" w:color="auto" w:fill="auto"/>
        <w:tabs>
          <w:tab w:val="left" w:pos="255"/>
        </w:tabs>
        <w:spacing w:after="174" w:line="190" w:lineRule="exact"/>
        <w:ind w:left="360" w:hanging="340"/>
        <w:jc w:val="left"/>
        <w:rPr>
          <w:del w:id="143" w:author="jszambelan" w:date="2018-09-20T14:59:00Z"/>
        </w:rPr>
      </w:pPr>
      <w:del w:id="144" w:author="jszambelan" w:date="2018-09-20T14:59:00Z">
        <w:r w:rsidDel="00311DC4">
          <w:delText>autobusu szkolnego.</w:delText>
        </w:r>
      </w:del>
    </w:p>
    <w:p w:rsidR="00DE0208" w:rsidRDefault="000D501A">
      <w:pPr>
        <w:pStyle w:val="Teksttreci1"/>
        <w:numPr>
          <w:ilvl w:val="1"/>
          <w:numId w:val="9"/>
        </w:numPr>
        <w:shd w:val="clear" w:color="auto" w:fill="auto"/>
        <w:tabs>
          <w:tab w:val="left" w:pos="626"/>
        </w:tabs>
        <w:spacing w:line="221" w:lineRule="exact"/>
        <w:ind w:left="40" w:right="20" w:firstLine="340"/>
      </w:pPr>
      <w:del w:id="145" w:author="jszambelan" w:date="2018-09-20T14:59:00Z">
        <w:r w:rsidDel="00C36F7B">
          <w:delText>Znak B-40 „koniec strefy ograniczonego posto</w:delText>
        </w:r>
        <w:r w:rsidDel="00C36F7B">
          <w:softHyphen/>
          <w:delText>ju" oznacza wyjazd ze strefy ograniczonego postoju.</w:delText>
        </w:r>
      </w:del>
    </w:p>
    <w:p w:rsidR="00000000" w:rsidRDefault="000D501A">
      <w:pPr>
        <w:pStyle w:val="Teksttreci1"/>
        <w:shd w:val="clear" w:color="auto" w:fill="D6E3BC" w:themeFill="accent3" w:themeFillTint="66"/>
        <w:spacing w:line="221" w:lineRule="exact"/>
        <w:ind w:left="40" w:right="20" w:firstLine="340"/>
      </w:pPr>
      <w:r>
        <w:t>§ 30. Znak B-41 „zakaz ruchu pieszych" oznacza za</w:t>
      </w:r>
      <w:r>
        <w:softHyphen/>
        <w:t xml:space="preserve">kaz ruchu pieszych </w:t>
      </w:r>
      <w:proofErr w:type="spellStart"/>
      <w:r>
        <w:t>po</w:t>
      </w:r>
      <w:proofErr w:type="spellEnd"/>
      <w:r>
        <w:t xml:space="preserve"> tej stronie drogi, </w:t>
      </w:r>
      <w:proofErr w:type="spellStart"/>
      <w:r>
        <w:t>po</w:t>
      </w:r>
      <w:proofErr w:type="spellEnd"/>
      <w:r>
        <w:t xml:space="preserve"> której znak jest umieszczony.</w:t>
      </w:r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40"/>
      </w:pPr>
      <w:r>
        <w:t>§ 31. 1. Znak B-43 „strefa ograniczonej prędkości" oznacza wjazd do strefy, w której obowiązuje zakaz przekraczania prędkości określonej na znaku liczbą ki</w:t>
      </w:r>
      <w:r>
        <w:softHyphen/>
        <w:t>lometrów na godzinę.</w:t>
      </w:r>
    </w:p>
    <w:p w:rsidR="00DE0208" w:rsidRDefault="000D501A">
      <w:pPr>
        <w:pStyle w:val="Teksttreci1"/>
        <w:numPr>
          <w:ilvl w:val="0"/>
          <w:numId w:val="10"/>
        </w:numPr>
        <w:shd w:val="clear" w:color="auto" w:fill="auto"/>
        <w:tabs>
          <w:tab w:val="left" w:pos="635"/>
        </w:tabs>
        <w:spacing w:line="221" w:lineRule="exact"/>
        <w:ind w:left="40" w:right="20" w:firstLine="340"/>
      </w:pPr>
      <w:r>
        <w:t>Znak B-43, określający dopuszczalną prędkość mniejszą lub równą 30 km/h, oznacza ponadto, że umieszczone w strefie urządzenia i rozwiązania wymu</w:t>
      </w:r>
      <w:r>
        <w:softHyphen/>
        <w:t>szające powolną jazdę mogą nie być oznakowane zna</w:t>
      </w:r>
      <w:r>
        <w:softHyphen/>
        <w:t>kami ostrzegawczymi.</w:t>
      </w:r>
    </w:p>
    <w:p w:rsidR="00DE0208" w:rsidRDefault="000D501A">
      <w:pPr>
        <w:pStyle w:val="Teksttreci1"/>
        <w:numPr>
          <w:ilvl w:val="0"/>
          <w:numId w:val="10"/>
        </w:numPr>
        <w:shd w:val="clear" w:color="auto" w:fill="auto"/>
        <w:tabs>
          <w:tab w:val="left" w:pos="630"/>
        </w:tabs>
        <w:spacing w:line="221" w:lineRule="exact"/>
        <w:ind w:left="40" w:right="20" w:firstLine="340"/>
      </w:pPr>
      <w:r>
        <w:t>Znak B-44 „koniec strefy ograniczonej prędko</w:t>
      </w:r>
      <w:r>
        <w:softHyphen/>
        <w:t xml:space="preserve">ści" oznacza wyjazd </w:t>
      </w:r>
      <w:proofErr w:type="spellStart"/>
      <w:r>
        <w:t>ze</w:t>
      </w:r>
      <w:proofErr w:type="spellEnd"/>
      <w:r>
        <w:t xml:space="preserve"> strefy ograniczonej prędkości.</w:t>
      </w:r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40"/>
      </w:pPr>
      <w:r>
        <w:t>§ 32. 1. Znak B-42 „koniec zakazów" oznacza odwo</w:t>
      </w:r>
      <w:r>
        <w:softHyphen/>
        <w:t>łanie zakazów wyrażonych znakami: B-23, B-25, B-26, B-29 i B-33.</w:t>
      </w:r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40"/>
      </w:pPr>
      <w:r>
        <w:t>2. Jeżeli zakaz wyrażony przez znaki B-25, B-26, B-29, B-33, B-35, B-36, B-37 i B-38 nie jest uprzednio od</w:t>
      </w:r>
      <w:r>
        <w:softHyphen/>
        <w:t>wołany znakiem oznaczającym koniec zakazu, to obo</w:t>
      </w:r>
      <w:r>
        <w:softHyphen/>
        <w:t xml:space="preserve">wiązuje on do </w:t>
      </w:r>
      <w:r>
        <w:lastRenderedPageBreak/>
        <w:t>najbliższego skrzyżowania; nie dotyczy to skrzyżowania na drodze dwujezdniowej, na którym wlot drogi poprzecznej znajduje się tylko z lewej stro</w:t>
      </w:r>
      <w:r>
        <w:softHyphen/>
        <w:t>ny i nie ma połączenia z prawą jezdnią.</w:t>
      </w:r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40"/>
      </w:pPr>
      <w:del w:id="146" w:author="jszambelan" w:date="2018-09-20T15:05:00Z">
        <w:r w:rsidDel="0001612A">
          <w:delText>§ 33. 1. Kierujący pojazdem wykonującym na dro</w:delText>
        </w:r>
        <w:r w:rsidDel="0001612A">
          <w:softHyphen/>
          <w:delText>dze prace porządkowe, remontowe lub modernizacyj</w:delText>
        </w:r>
        <w:r w:rsidDel="0001612A">
          <w:softHyphen/>
          <w:delText>ne może nie stosować się do zakazów wyrażonych zna</w:delText>
        </w:r>
        <w:r w:rsidDel="0001612A">
          <w:softHyphen/>
          <w:delText>kami B-1, B-3, B-5, B-6 i B-7 podczas wykonywania prac na drodze lub dojazdu do miejsca ich wykonywania znajdującego się na obszarze lub na drodze objętej za</w:delText>
        </w:r>
        <w:r w:rsidDel="0001612A">
          <w:softHyphen/>
          <w:delText>kazem, pod warunkiem używania żółtych sygnałów błyskowych i zachowania szczególnej ostrożności.</w:delText>
        </w:r>
      </w:del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20"/>
      </w:pPr>
      <w:del w:id="147" w:author="jszambelan" w:date="2018-09-20T15:05:00Z">
        <w:r w:rsidDel="0001612A">
          <w:delText>2. Uprawniona osoba niepełnosprawna o obniżo</w:delText>
        </w:r>
        <w:r w:rsidDel="0001612A">
          <w:softHyphen/>
          <w:delText>nej sprawności ruchowej, kierująca pojazdem samo</w:delText>
        </w:r>
        <w:r w:rsidDel="0001612A">
          <w:softHyphen/>
          <w:delText>chodowym, oraz kierujący pojazdem przewożący taką osobę mogą, pod warunkiem zachowania szczególnej ostrożności, nie stosować się do zakazów wyrażonych znakami: B-1, B-3, B-3a, B-4, B-10, B-35, B-37, B-38 i B-39.</w:delText>
        </w:r>
      </w:del>
    </w:p>
    <w:p w:rsidR="00DE0208" w:rsidRDefault="000D501A">
      <w:pPr>
        <w:pStyle w:val="Teksttreci1"/>
        <w:shd w:val="clear" w:color="auto" w:fill="auto"/>
        <w:spacing w:after="205" w:line="221" w:lineRule="exact"/>
        <w:ind w:left="40" w:right="20" w:firstLine="320"/>
      </w:pPr>
      <w:del w:id="148" w:author="jszambelan" w:date="2018-09-20T15:06:00Z">
        <w:r w:rsidDel="0001612A">
          <w:delText>§ 34. Przepis § 14 stosuje się odpowiednio do zna</w:delText>
        </w:r>
        <w:r w:rsidDel="0001612A">
          <w:softHyphen/>
          <w:delText>ków zakazu.</w:delText>
        </w:r>
      </w:del>
    </w:p>
    <w:p w:rsidR="00000000" w:rsidRDefault="000D501A" w:rsidP="00F26432">
      <w:pPr>
        <w:pStyle w:val="Styl1"/>
      </w:pPr>
      <w:r>
        <w:t>Znaki nakazu</w:t>
      </w:r>
    </w:p>
    <w:p w:rsidR="00DE0208" w:rsidRDefault="000D501A">
      <w:pPr>
        <w:pStyle w:val="Teksttreci1"/>
        <w:shd w:val="clear" w:color="auto" w:fill="auto"/>
        <w:spacing w:after="0" w:line="346" w:lineRule="exact"/>
        <w:ind w:left="40" w:firstLine="320"/>
      </w:pPr>
      <w:r>
        <w:t>§ 35. 1. Znaki:</w:t>
      </w:r>
    </w:p>
    <w:p w:rsidR="00000000" w:rsidRDefault="000D501A">
      <w:pPr>
        <w:pStyle w:val="Teksttreci1"/>
        <w:numPr>
          <w:ilvl w:val="1"/>
          <w:numId w:val="10"/>
        </w:numPr>
        <w:shd w:val="clear" w:color="auto" w:fill="D6E3BC" w:themeFill="accent3" w:themeFillTint="66"/>
        <w:tabs>
          <w:tab w:val="left" w:pos="309"/>
        </w:tabs>
        <w:spacing w:after="0" w:line="346" w:lineRule="exact"/>
        <w:ind w:left="40" w:firstLine="0"/>
      </w:pPr>
      <w:r>
        <w:t>C-1 „nakaz jazdy wprawo przed znakiem",</w:t>
      </w:r>
    </w:p>
    <w:p w:rsidR="00000000" w:rsidRDefault="000D501A">
      <w:pPr>
        <w:pStyle w:val="Teksttreci1"/>
        <w:numPr>
          <w:ilvl w:val="1"/>
          <w:numId w:val="10"/>
        </w:numPr>
        <w:shd w:val="clear" w:color="auto" w:fill="D6E3BC" w:themeFill="accent3" w:themeFillTint="66"/>
        <w:tabs>
          <w:tab w:val="left" w:pos="318"/>
        </w:tabs>
        <w:spacing w:after="0" w:line="346" w:lineRule="exact"/>
        <w:ind w:left="40" w:firstLine="0"/>
      </w:pPr>
      <w:r>
        <w:t>C-2 „nakaz jazdy w prawo za znakiem",</w:t>
      </w:r>
    </w:p>
    <w:p w:rsidR="00000000" w:rsidRDefault="000D501A">
      <w:pPr>
        <w:pStyle w:val="Teksttreci1"/>
        <w:numPr>
          <w:ilvl w:val="1"/>
          <w:numId w:val="10"/>
        </w:numPr>
        <w:shd w:val="clear" w:color="auto" w:fill="D6E3BC" w:themeFill="accent3" w:themeFillTint="66"/>
        <w:tabs>
          <w:tab w:val="left" w:pos="323"/>
        </w:tabs>
        <w:spacing w:after="0" w:line="346" w:lineRule="exact"/>
        <w:ind w:left="40" w:firstLine="0"/>
      </w:pPr>
      <w:r>
        <w:t>C-3 „nakaz jazdy w lewo przed znakiem",</w:t>
      </w:r>
    </w:p>
    <w:p w:rsidR="00000000" w:rsidRDefault="000D501A">
      <w:pPr>
        <w:pStyle w:val="Teksttreci1"/>
        <w:numPr>
          <w:ilvl w:val="1"/>
          <w:numId w:val="10"/>
        </w:numPr>
        <w:shd w:val="clear" w:color="auto" w:fill="D6E3BC" w:themeFill="accent3" w:themeFillTint="66"/>
        <w:tabs>
          <w:tab w:val="left" w:pos="318"/>
        </w:tabs>
        <w:spacing w:after="0" w:line="346" w:lineRule="exact"/>
        <w:ind w:left="40" w:firstLine="0"/>
      </w:pPr>
      <w:r>
        <w:t>C-4 „nakaz jazdy w lewo za znakiem",</w:t>
      </w:r>
    </w:p>
    <w:p w:rsidR="00000000" w:rsidRDefault="000D501A">
      <w:pPr>
        <w:pStyle w:val="Teksttreci1"/>
        <w:numPr>
          <w:ilvl w:val="1"/>
          <w:numId w:val="10"/>
        </w:numPr>
        <w:shd w:val="clear" w:color="auto" w:fill="D6E3BC" w:themeFill="accent3" w:themeFillTint="66"/>
        <w:tabs>
          <w:tab w:val="left" w:pos="318"/>
        </w:tabs>
        <w:spacing w:after="0" w:line="346" w:lineRule="exact"/>
        <w:ind w:left="40" w:firstLine="0"/>
      </w:pPr>
      <w:r>
        <w:t>C-5 „nakaz jazdy prosto",</w:t>
      </w:r>
    </w:p>
    <w:p w:rsidR="00000000" w:rsidRDefault="000D501A">
      <w:pPr>
        <w:pStyle w:val="Teksttreci1"/>
        <w:numPr>
          <w:ilvl w:val="1"/>
          <w:numId w:val="10"/>
        </w:numPr>
        <w:shd w:val="clear" w:color="auto" w:fill="B8CCE4" w:themeFill="accent1" w:themeFillTint="66"/>
        <w:tabs>
          <w:tab w:val="left" w:pos="323"/>
        </w:tabs>
        <w:spacing w:after="0" w:line="346" w:lineRule="exact"/>
        <w:ind w:left="40" w:firstLine="0"/>
      </w:pPr>
      <w:r>
        <w:t>C-6 „nakaz jazdy prosto lub w prawo",</w:t>
      </w:r>
    </w:p>
    <w:p w:rsidR="00000000" w:rsidRDefault="000D501A">
      <w:pPr>
        <w:pStyle w:val="Teksttreci1"/>
        <w:numPr>
          <w:ilvl w:val="1"/>
          <w:numId w:val="10"/>
        </w:numPr>
        <w:shd w:val="clear" w:color="auto" w:fill="B8CCE4" w:themeFill="accent1" w:themeFillTint="66"/>
        <w:tabs>
          <w:tab w:val="left" w:pos="328"/>
        </w:tabs>
        <w:spacing w:after="0" w:line="346" w:lineRule="exact"/>
        <w:ind w:left="40" w:firstLine="0"/>
      </w:pPr>
      <w:r>
        <w:t>C-7 „nakaz jazdy prosto lub w lewo",</w:t>
      </w:r>
    </w:p>
    <w:p w:rsidR="00000000" w:rsidRDefault="000D501A">
      <w:pPr>
        <w:pStyle w:val="Teksttreci1"/>
        <w:numPr>
          <w:ilvl w:val="1"/>
          <w:numId w:val="10"/>
        </w:numPr>
        <w:shd w:val="clear" w:color="auto" w:fill="B8CCE4" w:themeFill="accent1" w:themeFillTint="66"/>
        <w:tabs>
          <w:tab w:val="left" w:pos="328"/>
        </w:tabs>
        <w:spacing w:after="0" w:line="346" w:lineRule="exact"/>
        <w:ind w:left="40" w:firstLine="0"/>
      </w:pPr>
      <w:r>
        <w:t>C-8 „nakaz jazdy w prawo lub w lewo",</w:t>
      </w:r>
    </w:p>
    <w:p w:rsidR="00000000" w:rsidRDefault="000D501A">
      <w:pPr>
        <w:pStyle w:val="Teksttreci1"/>
        <w:numPr>
          <w:ilvl w:val="1"/>
          <w:numId w:val="10"/>
        </w:numPr>
        <w:shd w:val="clear" w:color="auto" w:fill="D6E3BC" w:themeFill="accent3" w:themeFillTint="66"/>
        <w:tabs>
          <w:tab w:val="left" w:pos="323"/>
        </w:tabs>
        <w:spacing w:after="0" w:line="346" w:lineRule="exact"/>
        <w:ind w:left="40" w:firstLine="0"/>
      </w:pPr>
      <w:r>
        <w:t>C-9 „nakaz jazdy z prawej strony znaku",</w:t>
      </w:r>
    </w:p>
    <w:p w:rsidR="00000000" w:rsidRDefault="000D501A">
      <w:pPr>
        <w:pStyle w:val="Teksttreci1"/>
        <w:numPr>
          <w:ilvl w:val="1"/>
          <w:numId w:val="10"/>
        </w:numPr>
        <w:shd w:val="clear" w:color="auto" w:fill="D6E3BC" w:themeFill="accent3" w:themeFillTint="66"/>
        <w:tabs>
          <w:tab w:val="left" w:pos="419"/>
        </w:tabs>
        <w:spacing w:after="0" w:line="346" w:lineRule="exact"/>
        <w:ind w:left="40" w:firstLine="0"/>
      </w:pPr>
      <w:r>
        <w:t>C-10 „nakaz jazdy z lewej strony znaku",</w:t>
      </w:r>
    </w:p>
    <w:p w:rsidR="00DE0208" w:rsidRDefault="000D501A">
      <w:pPr>
        <w:pStyle w:val="Teksttreci1"/>
        <w:numPr>
          <w:ilvl w:val="1"/>
          <w:numId w:val="10"/>
        </w:numPr>
        <w:shd w:val="clear" w:color="auto" w:fill="auto"/>
        <w:tabs>
          <w:tab w:val="left" w:pos="414"/>
        </w:tabs>
        <w:spacing w:after="0" w:line="346" w:lineRule="exact"/>
        <w:ind w:left="40" w:firstLine="0"/>
      </w:pPr>
      <w:r>
        <w:t>C-11 „nakaz jazdy z prawej lub lewej strony znaku"</w:t>
      </w:r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0"/>
      </w:pPr>
      <w:r>
        <w:t>zobowiązują kierującego do ruchu w kierunku zgod</w:t>
      </w:r>
      <w:r>
        <w:softHyphen/>
        <w:t xml:space="preserve">nym </w:t>
      </w:r>
      <w:proofErr w:type="spellStart"/>
      <w:r>
        <w:t>ze</w:t>
      </w:r>
      <w:proofErr w:type="spellEnd"/>
      <w:r>
        <w:t xml:space="preserve"> strzałkami; znaki te mogą być umieszczone na przedłużeniu osi drogi (jezdni) lub na samej jezdni.</w:t>
      </w:r>
    </w:p>
    <w:p w:rsidR="00000000" w:rsidRDefault="000D501A">
      <w:pPr>
        <w:pStyle w:val="Teksttreci1"/>
        <w:shd w:val="clear" w:color="auto" w:fill="B8CCE4" w:themeFill="accent1" w:themeFillTint="66"/>
        <w:spacing w:line="221" w:lineRule="exact"/>
        <w:ind w:left="40" w:right="20" w:firstLine="320"/>
      </w:pPr>
      <w:r>
        <w:t>2. Znaki, o których mowa w ust. 1, obowiązują na najbliższym skrzyżowaniu lub w miejscu, gdzie wystę</w:t>
      </w:r>
      <w:r>
        <w:softHyphen/>
        <w:t>puje możliwość zmiany kierunku jazdy.</w:t>
      </w:r>
    </w:p>
    <w:p w:rsidR="00000000" w:rsidRDefault="000D501A">
      <w:pPr>
        <w:pStyle w:val="Teksttreci1"/>
        <w:shd w:val="clear" w:color="auto" w:fill="B8CCE4" w:themeFill="accent1" w:themeFillTint="66"/>
        <w:spacing w:line="221" w:lineRule="exact"/>
        <w:ind w:left="40" w:right="20" w:firstLine="320"/>
      </w:pPr>
      <w:r>
        <w:t>§ 36. 1. Znak C-12 „ruch okrężny" oznacza, że na skrzyżowaniu ruch odbywa się dookoła wyspy lub pla</w:t>
      </w:r>
      <w:r>
        <w:softHyphen/>
        <w:t>cu w kierunku wskazanym na znaku.</w:t>
      </w:r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20"/>
      </w:pPr>
      <w:r>
        <w:t xml:space="preserve">2. Znak C-12 występujący łącznie </w:t>
      </w:r>
      <w:proofErr w:type="spellStart"/>
      <w:r>
        <w:t>ze</w:t>
      </w:r>
      <w:proofErr w:type="spellEnd"/>
      <w:r>
        <w:t xml:space="preserve"> znakiem A-7 oznacza pierwszeństwo kierującego znajdującego się na skrzyżowaniu przed kierującym wjeżdżającym (wchodzącym) na to skrzyżowanie.</w:t>
      </w:r>
    </w:p>
    <w:p w:rsidR="00000000" w:rsidRDefault="000D501A">
      <w:pPr>
        <w:pStyle w:val="Teksttreci1"/>
        <w:shd w:val="clear" w:color="auto" w:fill="D6E3BC" w:themeFill="accent3" w:themeFillTint="66"/>
        <w:spacing w:line="221" w:lineRule="exact"/>
        <w:ind w:left="40" w:right="20" w:firstLine="320"/>
      </w:pPr>
      <w:r>
        <w:t>§ 37. 1. Znak C-13 „droga dla rowerów" oznacza drogę przeznaczoną dla kierujących rowerami jedno</w:t>
      </w:r>
      <w:r>
        <w:softHyphen/>
        <w:t>śladowymi, którzy są obowiązani do korzystania z tej drogi.</w:t>
      </w:r>
    </w:p>
    <w:p w:rsidR="00000000" w:rsidRDefault="000D501A">
      <w:pPr>
        <w:pStyle w:val="Teksttreci1"/>
        <w:shd w:val="clear" w:color="auto" w:fill="D6E3BC" w:themeFill="accent3" w:themeFillTint="66"/>
        <w:spacing w:line="221" w:lineRule="exact"/>
        <w:ind w:left="40" w:right="20" w:firstLine="320"/>
      </w:pPr>
      <w:r>
        <w:lastRenderedPageBreak/>
        <w:t>2. Znak C-13a „koniec drogi dla rowerów" oznacza koniec drogi przeznaczonej dla kierujących rowerami jednośladowymi.</w:t>
      </w:r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20"/>
      </w:pPr>
      <w:r>
        <w:t>§ 38. 1. Znak C-14 „prędkość minimalna" oznacza, że kierujący, przy zachowaniu ograniczeń prędkości wynikających z przepisów szczegółowych, jest obowiązany jechać z prędkością nie mniejszą niż określona na znaku liczbą kilometrów na godzinę, chyba że warunki ruchu lub jego bezpieczeństwo wymagają zmniejsze</w:t>
      </w:r>
      <w:r>
        <w:softHyphen/>
        <w:t>nia prędkości.</w:t>
      </w:r>
    </w:p>
    <w:p w:rsidR="00DE0208" w:rsidRDefault="000D501A">
      <w:pPr>
        <w:pStyle w:val="Teksttreci1"/>
        <w:shd w:val="clear" w:color="auto" w:fill="auto"/>
        <w:spacing w:line="221" w:lineRule="exact"/>
        <w:ind w:left="20" w:right="20" w:firstLine="340"/>
      </w:pPr>
      <w:r>
        <w:t>2. Znak C-15 „koniec minimalnej prędkości" ozna</w:t>
      </w:r>
      <w:r>
        <w:softHyphen/>
        <w:t>cza miejsce, w którym prędkość minimalna określona znakiem C-14 przestaje obowiązywać.</w:t>
      </w:r>
    </w:p>
    <w:p w:rsidR="00000000" w:rsidRDefault="000D501A">
      <w:pPr>
        <w:pStyle w:val="Teksttreci1"/>
        <w:shd w:val="clear" w:color="auto" w:fill="D6E3BC" w:themeFill="accent3" w:themeFillTint="66"/>
        <w:spacing w:line="221" w:lineRule="exact"/>
        <w:ind w:left="20" w:right="20" w:firstLine="340"/>
      </w:pPr>
      <w:r>
        <w:t>§ 39. 1. Znak C-16 „droga dla pieszych" oznacza drogę lub jej część przeznaczoną dla pieszych, którzy są obowiązani z niej korzystać.</w:t>
      </w:r>
    </w:p>
    <w:p w:rsidR="00000000" w:rsidRDefault="000D501A">
      <w:pPr>
        <w:pStyle w:val="Teksttreci1"/>
        <w:shd w:val="clear" w:color="auto" w:fill="D6E3BC" w:themeFill="accent3" w:themeFillTint="66"/>
        <w:spacing w:line="221" w:lineRule="exact"/>
        <w:ind w:left="20" w:right="20" w:firstLine="340"/>
      </w:pPr>
      <w:r>
        <w:t>2. Znak C-16a „koniec drogi dla pieszych" oznacza koniec drogi przeznaczonej dla pieszych.</w:t>
      </w:r>
    </w:p>
    <w:p w:rsidR="00000000" w:rsidRDefault="000D501A">
      <w:pPr>
        <w:pStyle w:val="Teksttreci1"/>
        <w:shd w:val="clear" w:color="auto" w:fill="B8CCE4" w:themeFill="accent1" w:themeFillTint="66"/>
        <w:spacing w:after="85" w:line="221" w:lineRule="exact"/>
        <w:ind w:left="20" w:right="20" w:firstLine="340"/>
      </w:pPr>
      <w:r>
        <w:t>§ 40. 1. Umieszczone na jednej tarczy symbole zna</w:t>
      </w:r>
      <w:r>
        <w:softHyphen/>
        <w:t>ków C-13 i C-16 oznaczają, że droga jest przeznaczona dla pieszych i kierujących rowerami jednośladowymi; ruch pieszych i rowerzystów odbywa się:</w:t>
      </w:r>
    </w:p>
    <w:p w:rsidR="00000000" w:rsidRDefault="000D501A">
      <w:pPr>
        <w:pStyle w:val="Teksttreci1"/>
        <w:numPr>
          <w:ilvl w:val="2"/>
          <w:numId w:val="10"/>
        </w:numPr>
        <w:shd w:val="clear" w:color="auto" w:fill="B8CCE4" w:themeFill="accent1" w:themeFillTint="66"/>
        <w:tabs>
          <w:tab w:val="left" w:pos="294"/>
        </w:tabs>
        <w:spacing w:after="19" w:line="190" w:lineRule="exact"/>
        <w:ind w:left="20" w:firstLine="0"/>
      </w:pPr>
      <w:r>
        <w:t>na całej powierzchni, jeżeli symbole oddzielone są</w:t>
      </w:r>
    </w:p>
    <w:p w:rsidR="00000000" w:rsidRDefault="000D501A">
      <w:pPr>
        <w:pStyle w:val="Teksttreci1"/>
        <w:shd w:val="clear" w:color="auto" w:fill="B8CCE4" w:themeFill="accent1" w:themeFillTint="66"/>
        <w:spacing w:after="114" w:line="190" w:lineRule="exact"/>
        <w:ind w:left="20" w:firstLine="340"/>
      </w:pPr>
      <w:r>
        <w:t>kreską poziomą,</w:t>
      </w:r>
    </w:p>
    <w:p w:rsidR="00000000" w:rsidRDefault="000D501A">
      <w:pPr>
        <w:pStyle w:val="Teksttreci1"/>
        <w:numPr>
          <w:ilvl w:val="2"/>
          <w:numId w:val="10"/>
        </w:numPr>
        <w:shd w:val="clear" w:color="auto" w:fill="B8CCE4" w:themeFill="accent1" w:themeFillTint="66"/>
        <w:tabs>
          <w:tab w:val="left" w:pos="294"/>
        </w:tabs>
        <w:spacing w:line="221" w:lineRule="exact"/>
        <w:ind w:left="360" w:right="20" w:hanging="340"/>
        <w:jc w:val="left"/>
      </w:pPr>
      <w:r>
        <w:t xml:space="preserve">odpowiednio </w:t>
      </w:r>
      <w:proofErr w:type="spellStart"/>
      <w:r>
        <w:t>po</w:t>
      </w:r>
      <w:proofErr w:type="spellEnd"/>
      <w:r>
        <w:t xml:space="preserve"> stronach drogi wskazanych na zna</w:t>
      </w:r>
      <w:r>
        <w:softHyphen/>
        <w:t>ku, jeżeli symbole oddzielone są kreską pionową.</w:t>
      </w:r>
    </w:p>
    <w:p w:rsidR="00000000" w:rsidRDefault="000D501A">
      <w:pPr>
        <w:pStyle w:val="Teksttreci1"/>
        <w:shd w:val="clear" w:color="auto" w:fill="B8CCE4" w:themeFill="accent1" w:themeFillTint="66"/>
        <w:spacing w:line="221" w:lineRule="exact"/>
        <w:ind w:left="20" w:right="20" w:firstLine="340"/>
      </w:pPr>
      <w:r>
        <w:t>2. Przepisy ust. 1 oraz § 37 ust. 2 i § 39 ust. 2 stosu</w:t>
      </w:r>
      <w:r>
        <w:softHyphen/>
        <w:t>je się odpowiednio dla oznaczania końca drogi prze</w:t>
      </w:r>
      <w:r>
        <w:softHyphen/>
        <w:t>znaczonej dla pieszych i kierujących rowerami jedno</w:t>
      </w:r>
      <w:r>
        <w:softHyphen/>
        <w:t>śladowymi.</w:t>
      </w:r>
    </w:p>
    <w:p w:rsidR="00DE0208" w:rsidRDefault="000D501A">
      <w:pPr>
        <w:pStyle w:val="Teksttreci1"/>
        <w:shd w:val="clear" w:color="auto" w:fill="auto"/>
        <w:spacing w:line="221" w:lineRule="exact"/>
        <w:ind w:left="20" w:right="20" w:firstLine="340"/>
      </w:pPr>
      <w:del w:id="149" w:author="jszambelan" w:date="2018-09-20T15:12:00Z">
        <w:r w:rsidDel="00306521">
          <w:delText>§ 41. Znak C-17 „nakazany kierunek jazdy dla pojaz</w:delText>
        </w:r>
        <w:r w:rsidDel="00306521">
          <w:softHyphen/>
          <w:delText>dów z materiałami niebezpiecznymi" oznacza obowią</w:delText>
        </w:r>
        <w:r w:rsidDel="00306521">
          <w:softHyphen/>
          <w:delText>zujący, wskazany znakami C-2, C-4, C-5, C-6, C-7 lub C-8, kierunek jazdy na skrzyżowaniu pojazdów przewożą</w:delText>
        </w:r>
        <w:r w:rsidDel="00306521">
          <w:softHyphen/>
          <w:delText>cych materiały niebezpieczne określone w § 19 ust. 2.</w:delText>
        </w:r>
      </w:del>
    </w:p>
    <w:p w:rsidR="00DE0208" w:rsidRDefault="000D501A">
      <w:pPr>
        <w:pStyle w:val="Teksttreci1"/>
        <w:shd w:val="clear" w:color="auto" w:fill="auto"/>
        <w:spacing w:line="221" w:lineRule="exact"/>
        <w:ind w:left="20" w:right="20" w:firstLine="340"/>
      </w:pPr>
      <w:del w:id="150" w:author="jszambelan" w:date="2018-09-20T15:13:00Z">
        <w:r w:rsidDel="00306521">
          <w:delText>§ 42. 1. Znak C-18 „nakaz używania łańcuchów przeciwpoślizgowych" oznacza, że na drodze, na której znak został umieszczony, kierujący pojazdem silniko</w:delText>
        </w:r>
        <w:r w:rsidDel="00306521">
          <w:softHyphen/>
          <w:delText>wym jest obowiązany stosować łańcuchy przeciwpo</w:delText>
        </w:r>
        <w:r w:rsidDel="00306521">
          <w:softHyphen/>
          <w:delText>ślizgowe na co najmniej dwóch kołach napędowych; umieszczona pod znakiem tabliczka, o której mowa w § 23 ust. 2, oznacza, że znak dotyczy pojazdów okre</w:delText>
        </w:r>
        <w:r w:rsidDel="00306521">
          <w:softHyphen/>
          <w:delText>ślonych na tabliczce.</w:delText>
        </w:r>
      </w:del>
    </w:p>
    <w:p w:rsidR="00DE0208" w:rsidRDefault="000D501A">
      <w:pPr>
        <w:pStyle w:val="Teksttreci1"/>
        <w:shd w:val="clear" w:color="auto" w:fill="auto"/>
        <w:spacing w:after="205" w:line="221" w:lineRule="exact"/>
        <w:ind w:left="20" w:right="20" w:firstLine="340"/>
      </w:pPr>
      <w:del w:id="151" w:author="jszambelan" w:date="2018-09-20T15:13:00Z">
        <w:r w:rsidDel="00306521">
          <w:delText>2. Znak C-19 „koniec nakazu używania łańcuchów przeciwpoślizgowych" oznacza miejsce, w którym na</w:delText>
        </w:r>
        <w:r w:rsidDel="00306521">
          <w:softHyphen/>
          <w:delText>kaz określony znakiem C-18 przestaje obowiązywać.</w:delText>
        </w:r>
      </w:del>
    </w:p>
    <w:p w:rsidR="00000000" w:rsidRDefault="000D501A">
      <w:pPr>
        <w:pStyle w:val="Teksttreci1"/>
        <w:shd w:val="clear" w:color="auto" w:fill="D6E3BC" w:themeFill="accent3" w:themeFillTint="66"/>
        <w:spacing w:after="114" w:line="190" w:lineRule="exact"/>
        <w:ind w:left="1480" w:firstLine="0"/>
        <w:jc w:val="left"/>
      </w:pPr>
      <w:r>
        <w:t>Znaki informacyjne</w:t>
      </w:r>
    </w:p>
    <w:p w:rsidR="00000000" w:rsidRDefault="000D501A">
      <w:pPr>
        <w:pStyle w:val="Teksttreci1"/>
        <w:shd w:val="clear" w:color="auto" w:fill="D6E3BC" w:themeFill="accent3" w:themeFillTint="66"/>
        <w:spacing w:line="221" w:lineRule="exact"/>
        <w:ind w:left="20" w:right="20" w:firstLine="340"/>
      </w:pPr>
      <w:r>
        <w:t>§ 43. 1. Znak D-1 „droga z pierwszeństwem" ozna</w:t>
      </w:r>
      <w:r>
        <w:softHyphen/>
        <w:t>cza początek lub kontynuację drogi z pierwszeństwem.</w:t>
      </w:r>
    </w:p>
    <w:p w:rsidR="00000000" w:rsidRDefault="000D501A">
      <w:pPr>
        <w:pStyle w:val="Teksttreci1"/>
        <w:numPr>
          <w:ilvl w:val="3"/>
          <w:numId w:val="10"/>
        </w:numPr>
        <w:shd w:val="clear" w:color="auto" w:fill="D6E3BC" w:themeFill="accent3" w:themeFillTint="66"/>
        <w:tabs>
          <w:tab w:val="left" w:pos="601"/>
        </w:tabs>
        <w:spacing w:line="221" w:lineRule="exact"/>
        <w:ind w:left="20" w:right="20" w:firstLine="340"/>
      </w:pPr>
      <w:r>
        <w:t>Umieszczona pod znakiem D-1 tabliczka T-6a al</w:t>
      </w:r>
      <w:r>
        <w:softHyphen/>
        <w:t>bo T-6b wskazuje odpowiednio rzeczywisty przebieg drogi z pierwszeństwem przez skrzyżowanie lub układ dróg podporządkowanych.</w:t>
      </w:r>
    </w:p>
    <w:p w:rsidR="00000000" w:rsidRDefault="000D501A">
      <w:pPr>
        <w:pStyle w:val="Teksttreci1"/>
        <w:numPr>
          <w:ilvl w:val="3"/>
          <w:numId w:val="10"/>
        </w:numPr>
        <w:shd w:val="clear" w:color="auto" w:fill="D6E3BC" w:themeFill="accent3" w:themeFillTint="66"/>
        <w:tabs>
          <w:tab w:val="left" w:pos="562"/>
        </w:tabs>
        <w:spacing w:line="221" w:lineRule="exact"/>
        <w:ind w:left="20" w:right="20" w:firstLine="340"/>
      </w:pPr>
      <w:r>
        <w:t>Znak D-2 „koniec drogi z pierwszeństwem" ozna</w:t>
      </w:r>
      <w:r>
        <w:softHyphen/>
        <w:t>cza koniec drogi z pierwszeństwem.</w:t>
      </w:r>
    </w:p>
    <w:p w:rsidR="00000000" w:rsidRDefault="000D501A">
      <w:pPr>
        <w:pStyle w:val="Teksttreci1"/>
        <w:shd w:val="clear" w:color="auto" w:fill="D6E3BC" w:themeFill="accent3" w:themeFillTint="66"/>
        <w:spacing w:after="0" w:line="221" w:lineRule="exact"/>
        <w:ind w:left="20" w:right="20" w:firstLine="340"/>
      </w:pPr>
      <w:r>
        <w:lastRenderedPageBreak/>
        <w:t>§ 44. 1. Znak D-3 „droga jednokierunkowa" ozna</w:t>
      </w:r>
      <w:r>
        <w:softHyphen/>
        <w:t>cza początek lub kontynuację drogi lub jezdni, na któ</w:t>
      </w:r>
      <w:r>
        <w:softHyphen/>
        <w:t>rej ruch odbywa się w jednym kierunku.</w:t>
      </w:r>
    </w:p>
    <w:p w:rsidR="00000000" w:rsidRDefault="000D501A">
      <w:pPr>
        <w:pStyle w:val="Teksttreci1"/>
        <w:shd w:val="clear" w:color="auto" w:fill="D6E3BC" w:themeFill="accent3" w:themeFillTint="66"/>
        <w:spacing w:after="116" w:line="221" w:lineRule="exact"/>
        <w:ind w:left="40" w:right="20" w:firstLine="320"/>
      </w:pPr>
      <w:r>
        <w:t>2. Umieszczona pod znakiem D-3 tabliczka T-22 wskazuje, że ruch rowerów jednośladowych na wyzna</w:t>
      </w:r>
      <w:r>
        <w:softHyphen/>
        <w:t>czonym na jezdni pasie ruchu przeznaczonym dla tych pojazdów odbywa się w kierunku przeciwnym do wskazanego na znaku.</w:t>
      </w:r>
    </w:p>
    <w:p w:rsidR="00000000" w:rsidRDefault="000D501A">
      <w:pPr>
        <w:pStyle w:val="Teksttreci1"/>
        <w:shd w:val="clear" w:color="auto" w:fill="D6E3BC" w:themeFill="accent3" w:themeFillTint="66"/>
        <w:spacing w:after="124" w:line="226" w:lineRule="exact"/>
        <w:ind w:left="40" w:right="20" w:firstLine="320"/>
      </w:pPr>
      <w:r>
        <w:t>§ 45. 1. Znak D-4a „droga bez przejazdu" oznacza początek drogi bez przejazdu.</w:t>
      </w:r>
    </w:p>
    <w:p w:rsidR="00DE0208" w:rsidRDefault="000D501A">
      <w:pPr>
        <w:pStyle w:val="Teksttreci1"/>
        <w:shd w:val="clear" w:color="auto" w:fill="auto"/>
        <w:spacing w:after="120" w:line="221" w:lineRule="exact"/>
        <w:ind w:left="40" w:right="20" w:firstLine="320"/>
      </w:pPr>
      <w:r>
        <w:t>2. Znak D-4b „wjazd na drogę bez przejazdu" ozna</w:t>
      </w:r>
      <w:r>
        <w:softHyphen/>
        <w:t xml:space="preserve">cza, że droga za skrzyżowaniem </w:t>
      </w:r>
      <w:proofErr w:type="spellStart"/>
      <w:r>
        <w:t>po</w:t>
      </w:r>
      <w:proofErr w:type="spellEnd"/>
      <w:r>
        <w:t xml:space="preserve"> stronie wskazanej na znaku jest drogą bez przejazdu.</w:t>
      </w:r>
    </w:p>
    <w:p w:rsidR="00000000" w:rsidRDefault="000D501A">
      <w:pPr>
        <w:pStyle w:val="Teksttreci1"/>
        <w:shd w:val="clear" w:color="auto" w:fill="B8CCE4" w:themeFill="accent1" w:themeFillTint="66"/>
        <w:spacing w:after="120" w:line="221" w:lineRule="exact"/>
        <w:ind w:left="40" w:right="20" w:firstLine="320"/>
      </w:pPr>
      <w:r>
        <w:t>§ 46. Znak D-5 „pierwszeństwo na zwężonym od</w:t>
      </w:r>
      <w:r>
        <w:softHyphen/>
        <w:t>cinku jezdni" oznacza, że kierujący przejeżdżają lub przechodzą przed kierującymi zbliżającymi się z kierun</w:t>
      </w:r>
      <w:r>
        <w:softHyphen/>
        <w:t>ku przeciwnego.</w:t>
      </w:r>
    </w:p>
    <w:p w:rsidR="00000000" w:rsidRDefault="000D501A">
      <w:pPr>
        <w:pStyle w:val="Teksttreci1"/>
        <w:shd w:val="clear" w:color="auto" w:fill="D6E3BC" w:themeFill="accent3" w:themeFillTint="66"/>
        <w:spacing w:after="120" w:line="221" w:lineRule="exact"/>
        <w:ind w:left="40" w:right="20" w:firstLine="320"/>
      </w:pPr>
      <w:r>
        <w:t>§ 47. 1. Znak D-6 „przejście dla pieszych" oznacza miejsce przeznaczone do przechodzenia pieszych w poprzek drogi.</w:t>
      </w:r>
    </w:p>
    <w:p w:rsidR="00000000" w:rsidRDefault="000D501A">
      <w:pPr>
        <w:pStyle w:val="Teksttreci1"/>
        <w:numPr>
          <w:ilvl w:val="4"/>
          <w:numId w:val="10"/>
        </w:numPr>
        <w:shd w:val="clear" w:color="auto" w:fill="D6E3BC" w:themeFill="accent3" w:themeFillTint="66"/>
        <w:tabs>
          <w:tab w:val="left" w:pos="626"/>
        </w:tabs>
        <w:spacing w:after="120" w:line="221" w:lineRule="exact"/>
        <w:ind w:left="40" w:right="20" w:firstLine="320"/>
      </w:pPr>
      <w:r>
        <w:t>Znak D-6a „przejazd dla rowerzystów" oznacza miejsce przeznaczone do przejeżdżania rowerzystów w poprzek drogi.</w:t>
      </w:r>
    </w:p>
    <w:p w:rsidR="00000000" w:rsidRDefault="000D501A">
      <w:pPr>
        <w:pStyle w:val="Teksttreci1"/>
        <w:numPr>
          <w:ilvl w:val="4"/>
          <w:numId w:val="10"/>
        </w:numPr>
        <w:shd w:val="clear" w:color="auto" w:fill="D6E3BC" w:themeFill="accent3" w:themeFillTint="66"/>
        <w:tabs>
          <w:tab w:val="left" w:pos="606"/>
        </w:tabs>
        <w:spacing w:after="120" w:line="221" w:lineRule="exact"/>
        <w:ind w:left="40" w:right="20" w:firstLine="320"/>
      </w:pPr>
      <w:r>
        <w:t>Znak D-6b „przejście dla pieszych i przejazd dla rowerzystów" oznacza występujące obok siebie miej</w:t>
      </w:r>
      <w:r>
        <w:softHyphen/>
        <w:t>sca, o których mowa w ust. 1 i 2.</w:t>
      </w:r>
    </w:p>
    <w:p w:rsidR="00000000" w:rsidRDefault="000D501A">
      <w:pPr>
        <w:pStyle w:val="Teksttreci1"/>
        <w:numPr>
          <w:ilvl w:val="4"/>
          <w:numId w:val="10"/>
        </w:numPr>
        <w:shd w:val="clear" w:color="auto" w:fill="D6E3BC" w:themeFill="accent3" w:themeFillTint="66"/>
        <w:tabs>
          <w:tab w:val="left" w:pos="674"/>
        </w:tabs>
        <w:spacing w:after="120" w:line="221" w:lineRule="exact"/>
        <w:ind w:left="40" w:right="20" w:firstLine="320"/>
      </w:pPr>
      <w:r>
        <w:t>Kierujący pojazdem zbliżający się do miejsca oznaczonego znakiem D-6, D-6a albo D-6b jest obowią</w:t>
      </w:r>
      <w:r>
        <w:softHyphen/>
        <w:t>zany zmniejszyć prędkość tak, aby nie narazić na nie</w:t>
      </w:r>
      <w:r>
        <w:softHyphen/>
        <w:t>bezpieczeństwo pieszych lub rowerzystów znajdują</w:t>
      </w:r>
      <w:r>
        <w:softHyphen/>
        <w:t>cych się w tych miejscach lub na nie wchodzących lub wjeżdżających.</w:t>
      </w:r>
    </w:p>
    <w:p w:rsidR="00DE0208" w:rsidRDefault="000D501A">
      <w:pPr>
        <w:pStyle w:val="Teksttreci1"/>
        <w:numPr>
          <w:ilvl w:val="4"/>
          <w:numId w:val="10"/>
        </w:numPr>
        <w:shd w:val="clear" w:color="auto" w:fill="auto"/>
        <w:tabs>
          <w:tab w:val="left" w:pos="606"/>
        </w:tabs>
        <w:spacing w:after="120" w:line="221" w:lineRule="exact"/>
        <w:ind w:left="40" w:right="20" w:firstLine="320"/>
      </w:pPr>
      <w:r>
        <w:t>Umieszczona pod znakiem D-6 lub D-6b tabliczka T-27 wskazuje, że przejście dla pieszych jest szczegól</w:t>
      </w:r>
      <w:r>
        <w:softHyphen/>
        <w:t>nie uczęszczane przez dzieci.</w:t>
      </w:r>
    </w:p>
    <w:p w:rsidR="00DE0208" w:rsidRDefault="000D501A">
      <w:pPr>
        <w:pStyle w:val="Teksttreci1"/>
        <w:shd w:val="clear" w:color="auto" w:fill="auto"/>
        <w:spacing w:after="120" w:line="221" w:lineRule="exact"/>
        <w:ind w:left="40" w:right="20" w:firstLine="320"/>
      </w:pPr>
      <w:r>
        <w:t>§ 48. 1. Znak D-7 „droga ekspresowa" oznacza po</w:t>
      </w:r>
      <w:r>
        <w:softHyphen/>
        <w:t>czątek lub kontynuację drogi ekspresowej; koniec dro</w:t>
      </w:r>
      <w:r>
        <w:softHyphen/>
        <w:t>gi ekspresowej oznaczony jest znakiem D-8 „koniec drogi ekspresowej".</w:t>
      </w:r>
    </w:p>
    <w:p w:rsidR="00DE0208" w:rsidRDefault="000D501A">
      <w:pPr>
        <w:pStyle w:val="Teksttreci1"/>
        <w:numPr>
          <w:ilvl w:val="5"/>
          <w:numId w:val="10"/>
        </w:numPr>
        <w:shd w:val="clear" w:color="auto" w:fill="auto"/>
        <w:tabs>
          <w:tab w:val="left" w:pos="592"/>
        </w:tabs>
        <w:spacing w:after="120" w:line="221" w:lineRule="exact"/>
        <w:ind w:left="40" w:right="20" w:firstLine="320"/>
      </w:pPr>
      <w:r>
        <w:t>Znak D-9 „autostrada" oznacza początek lub kon</w:t>
      </w:r>
      <w:r>
        <w:softHyphen/>
        <w:t>tynuację autostrady; koniec autostrady oznaczony jest znakiem D-10 „koniec autostrady".</w:t>
      </w:r>
    </w:p>
    <w:p w:rsidR="00DE0208" w:rsidRDefault="000D501A">
      <w:pPr>
        <w:pStyle w:val="Teksttreci1"/>
        <w:numPr>
          <w:ilvl w:val="5"/>
          <w:numId w:val="10"/>
        </w:numPr>
        <w:shd w:val="clear" w:color="auto" w:fill="auto"/>
        <w:tabs>
          <w:tab w:val="left" w:pos="626"/>
        </w:tabs>
        <w:spacing w:after="17" w:line="221" w:lineRule="exact"/>
        <w:ind w:left="40" w:right="20" w:firstLine="320"/>
      </w:pPr>
      <w:del w:id="152" w:author="jszambelan" w:date="2018-09-20T15:19:00Z">
        <w:r w:rsidDel="00C04360">
          <w:delText>Umieszczona pod znakiem D-7 lub D-9 tabliczka T-28 wskazuje, że za przejazd drogą ekspresową lub au</w:delText>
        </w:r>
        <w:r w:rsidDel="00C04360">
          <w:softHyphen/>
          <w:delText>tostradą jest pobierana opłata.</w:delText>
        </w:r>
      </w:del>
    </w:p>
    <w:p w:rsidR="00DE0208" w:rsidRDefault="000D501A">
      <w:pPr>
        <w:pStyle w:val="Teksttreci1"/>
        <w:shd w:val="clear" w:color="auto" w:fill="auto"/>
        <w:spacing w:after="0" w:line="350" w:lineRule="exact"/>
        <w:ind w:left="40" w:firstLine="320"/>
      </w:pPr>
      <w:r>
        <w:t>§ 49. 1. Znaki:</w:t>
      </w:r>
    </w:p>
    <w:p w:rsidR="00DE0208" w:rsidRDefault="000D501A">
      <w:pPr>
        <w:pStyle w:val="Teksttreci1"/>
        <w:numPr>
          <w:ilvl w:val="6"/>
          <w:numId w:val="10"/>
        </w:numPr>
        <w:shd w:val="clear" w:color="auto" w:fill="auto"/>
        <w:tabs>
          <w:tab w:val="left" w:pos="314"/>
        </w:tabs>
        <w:spacing w:after="0" w:line="350" w:lineRule="exact"/>
        <w:ind w:left="40" w:firstLine="0"/>
      </w:pPr>
      <w:del w:id="153" w:author="jszambelan" w:date="2018-09-20T15:21:00Z">
        <w:r w:rsidDel="00362BBA">
          <w:delText>D-11 „początek pasa ruchu dla autobusów",</w:delText>
        </w:r>
      </w:del>
    </w:p>
    <w:p w:rsidR="00DE0208" w:rsidDel="00362BBA" w:rsidRDefault="000D501A">
      <w:pPr>
        <w:pStyle w:val="Teksttreci1"/>
        <w:numPr>
          <w:ilvl w:val="6"/>
          <w:numId w:val="10"/>
        </w:numPr>
        <w:shd w:val="clear" w:color="auto" w:fill="auto"/>
        <w:tabs>
          <w:tab w:val="left" w:pos="323"/>
        </w:tabs>
        <w:spacing w:after="0" w:line="350" w:lineRule="exact"/>
        <w:ind w:left="40" w:firstLine="0"/>
        <w:rPr>
          <w:del w:id="154" w:author="jszambelan" w:date="2018-09-20T15:21:00Z"/>
        </w:rPr>
      </w:pPr>
      <w:del w:id="155" w:author="jszambelan" w:date="2018-09-20T15:21:00Z">
        <w:r w:rsidDel="00362BBA">
          <w:delText>D-12 „pas ruchu dla autobusów"</w:delText>
        </w:r>
      </w:del>
    </w:p>
    <w:p w:rsidR="00DE0208" w:rsidRDefault="000D501A">
      <w:pPr>
        <w:pStyle w:val="Teksttreci1"/>
        <w:shd w:val="clear" w:color="auto" w:fill="auto"/>
        <w:spacing w:after="120" w:line="221" w:lineRule="exact"/>
        <w:ind w:left="40" w:right="20" w:firstLine="0"/>
      </w:pPr>
      <w:del w:id="156" w:author="jszambelan" w:date="2018-09-20T15:21:00Z">
        <w:r w:rsidDel="00362BBA">
          <w:delText>oznaczają odpowiednio początek lub kontynuację pa</w:delText>
        </w:r>
        <w:r w:rsidDel="00362BBA">
          <w:softHyphen/>
          <w:delText>sa ruchu przeznaczonego tylko dla autobusów lub tro</w:delText>
        </w:r>
        <w:r w:rsidDel="00362BBA">
          <w:softHyphen/>
          <w:delText>lejbusów oraz innych pojazdów wykonujących od</w:delText>
        </w:r>
        <w:r w:rsidDel="00362BBA">
          <w:softHyphen/>
          <w:delText>płatny przewóz osób na regularnych liniach.</w:delText>
        </w:r>
      </w:del>
    </w:p>
    <w:p w:rsidR="00DE0208" w:rsidRDefault="000D501A">
      <w:pPr>
        <w:pStyle w:val="Teksttreci1"/>
        <w:shd w:val="clear" w:color="auto" w:fill="auto"/>
        <w:spacing w:after="0" w:line="221" w:lineRule="exact"/>
        <w:ind w:left="40" w:right="20" w:firstLine="320"/>
      </w:pPr>
      <w:del w:id="157" w:author="jszambelan" w:date="2018-09-20T15:21:00Z">
        <w:r w:rsidDel="00362BBA">
          <w:delText>2. Umieszczony na znakach D-11 lub D-12 napis „TAXI" oznacza, że na pasie oznaczonym tym znakiem jest dopuszczony ruch taksówek.</w:delText>
        </w:r>
      </w:del>
    </w:p>
    <w:p w:rsidR="00DE0208" w:rsidRDefault="000D501A">
      <w:pPr>
        <w:pStyle w:val="Teksttreci1"/>
        <w:numPr>
          <w:ilvl w:val="7"/>
          <w:numId w:val="10"/>
        </w:numPr>
        <w:shd w:val="clear" w:color="auto" w:fill="auto"/>
        <w:tabs>
          <w:tab w:val="left" w:pos="650"/>
        </w:tabs>
        <w:spacing w:after="176" w:line="221" w:lineRule="exact"/>
        <w:ind w:left="40" w:firstLine="320"/>
      </w:pPr>
      <w:r>
        <w:t xml:space="preserve">Znak D-13 „początek pasa ruchu powolnego" oznacza początek pasa ruchu, z którego są obowiązani </w:t>
      </w:r>
      <w:r>
        <w:lastRenderedPageBreak/>
        <w:t>korzystać kierujący pojazdami nieosiągającymi na wzniesieniu minimalnej prędkości określonej na znaku liczbą kilometrów na godzinę.</w:t>
      </w:r>
    </w:p>
    <w:p w:rsidR="00DE0208" w:rsidRDefault="000D501A">
      <w:pPr>
        <w:pStyle w:val="Teksttreci1"/>
        <w:numPr>
          <w:ilvl w:val="7"/>
          <w:numId w:val="10"/>
        </w:numPr>
        <w:shd w:val="clear" w:color="auto" w:fill="auto"/>
        <w:tabs>
          <w:tab w:val="left" w:pos="611"/>
        </w:tabs>
        <w:spacing w:after="184" w:line="226" w:lineRule="exact"/>
        <w:ind w:left="40" w:firstLine="320"/>
      </w:pPr>
      <w:del w:id="158" w:author="jszambelan" w:date="2018-09-20T15:21:00Z">
        <w:r w:rsidDel="00362BBA">
          <w:delText>Znak D-13a „początek pasa ruchu" oznacza po</w:delText>
        </w:r>
        <w:r w:rsidDel="00362BBA">
          <w:softHyphen/>
          <w:delText>czątek pasa ruchu po stronie wskazanej na znaku.</w:delText>
        </w:r>
      </w:del>
    </w:p>
    <w:p w:rsidR="00DE0208" w:rsidRDefault="000D501A">
      <w:pPr>
        <w:pStyle w:val="Teksttreci1"/>
        <w:numPr>
          <w:ilvl w:val="7"/>
          <w:numId w:val="10"/>
        </w:numPr>
        <w:shd w:val="clear" w:color="auto" w:fill="auto"/>
        <w:tabs>
          <w:tab w:val="left" w:pos="626"/>
        </w:tabs>
        <w:spacing w:after="176" w:line="221" w:lineRule="exact"/>
        <w:ind w:left="40" w:firstLine="320"/>
      </w:pPr>
      <w:del w:id="159" w:author="jszambelan" w:date="2018-09-20T15:21:00Z">
        <w:r w:rsidDel="00362BBA">
          <w:delText>Znak D-14 „koniec pasa ruchu" oznacza koniec skrajnego pasa ruchu, znajdującego się po stronie wskazanej na znaku; znak D-14 umieszczony przy pasie ruchu powolnego oznacza koniec tego pasa ruchu.</w:delText>
        </w:r>
      </w:del>
    </w:p>
    <w:p w:rsidR="00DE0208" w:rsidRDefault="000D501A">
      <w:pPr>
        <w:pStyle w:val="Teksttreci1"/>
        <w:shd w:val="clear" w:color="auto" w:fill="auto"/>
        <w:spacing w:after="80" w:line="226" w:lineRule="exact"/>
        <w:ind w:left="40" w:firstLine="320"/>
      </w:pPr>
      <w:del w:id="160" w:author="jszambelan" w:date="2018-09-20T15:22:00Z">
        <w:r w:rsidDel="00362BBA">
          <w:delText>§ 50. Umieszczona pod znakiem D-7, D-8, D-9, D-10, D-13, D-13a lub D-14 tabliczka T-1a wskazuje odległość do początku lub końca drogi lub pasa ruchu.</w:delText>
        </w:r>
      </w:del>
    </w:p>
    <w:p w:rsidR="00000000" w:rsidRDefault="000D501A">
      <w:pPr>
        <w:pStyle w:val="Teksttreci1"/>
        <w:shd w:val="clear" w:color="auto" w:fill="D6E3BC" w:themeFill="accent3" w:themeFillTint="66"/>
        <w:spacing w:after="0" w:line="350" w:lineRule="exact"/>
        <w:ind w:left="40" w:firstLine="320"/>
      </w:pPr>
      <w:r>
        <w:t>§ 51. 1. Znaki:</w:t>
      </w:r>
    </w:p>
    <w:p w:rsidR="00000000" w:rsidRDefault="000D501A">
      <w:pPr>
        <w:pStyle w:val="Teksttreci1"/>
        <w:numPr>
          <w:ilvl w:val="8"/>
          <w:numId w:val="10"/>
        </w:numPr>
        <w:shd w:val="clear" w:color="auto" w:fill="D6E3BC" w:themeFill="accent3" w:themeFillTint="66"/>
        <w:tabs>
          <w:tab w:val="left" w:pos="270"/>
        </w:tabs>
        <w:spacing w:after="0" w:line="350" w:lineRule="exact"/>
        <w:ind w:left="40" w:firstLine="0"/>
      </w:pPr>
      <w:r>
        <w:t>D-15 „przystanek autobusowy",</w:t>
      </w:r>
    </w:p>
    <w:p w:rsidR="00000000" w:rsidRDefault="000D501A">
      <w:pPr>
        <w:pStyle w:val="Teksttreci1"/>
        <w:numPr>
          <w:ilvl w:val="8"/>
          <w:numId w:val="10"/>
        </w:numPr>
        <w:shd w:val="clear" w:color="auto" w:fill="D6E3BC" w:themeFill="accent3" w:themeFillTint="66"/>
        <w:tabs>
          <w:tab w:val="left" w:pos="280"/>
        </w:tabs>
        <w:spacing w:after="0" w:line="350" w:lineRule="exact"/>
        <w:ind w:left="40" w:firstLine="0"/>
      </w:pPr>
      <w:r>
        <w:t>D-16 „przystanek trolejbusowy",</w:t>
      </w:r>
    </w:p>
    <w:p w:rsidR="00000000" w:rsidRDefault="000D501A">
      <w:pPr>
        <w:pStyle w:val="Teksttreci1"/>
        <w:numPr>
          <w:ilvl w:val="8"/>
          <w:numId w:val="10"/>
        </w:numPr>
        <w:shd w:val="clear" w:color="auto" w:fill="D6E3BC" w:themeFill="accent3" w:themeFillTint="66"/>
        <w:tabs>
          <w:tab w:val="left" w:pos="285"/>
        </w:tabs>
        <w:spacing w:after="0" w:line="350" w:lineRule="exact"/>
        <w:ind w:left="40" w:firstLine="0"/>
      </w:pPr>
      <w:r>
        <w:t>D-17 „przystanek tramwajowy"</w:t>
      </w:r>
    </w:p>
    <w:p w:rsidR="00000000" w:rsidRDefault="000D501A">
      <w:pPr>
        <w:pStyle w:val="Teksttreci1"/>
        <w:shd w:val="clear" w:color="auto" w:fill="D6E3BC" w:themeFill="accent3" w:themeFillTint="66"/>
        <w:spacing w:line="221" w:lineRule="exact"/>
        <w:ind w:left="40" w:firstLine="0"/>
      </w:pPr>
      <w:r>
        <w:t>oznaczają miejsce zatrzymywania się wskazanych na znaku pojazdów wykonujących odpłatny przewóz osób na regularnych liniach.</w:t>
      </w:r>
    </w:p>
    <w:p w:rsidR="00DE0208" w:rsidRDefault="000D501A">
      <w:pPr>
        <w:pStyle w:val="Teksttreci1"/>
        <w:shd w:val="clear" w:color="auto" w:fill="auto"/>
        <w:spacing w:line="221" w:lineRule="exact"/>
        <w:ind w:left="40" w:firstLine="320"/>
      </w:pPr>
      <w:r>
        <w:t>2. Znak D-15 oznacza ponadto miejsce do zatrzymy</w:t>
      </w:r>
      <w:r>
        <w:softHyphen/>
        <w:t>wania się innych niż autobus pojazdów samochodo</w:t>
      </w:r>
      <w:r>
        <w:softHyphen/>
        <w:t>wych wykonujących odpłatny przewóz osób na regu</w:t>
      </w:r>
      <w:r>
        <w:softHyphen/>
        <w:t>larnych liniach i pojazdów przeznaczonych do przewo</w:t>
      </w:r>
      <w:r>
        <w:softHyphen/>
        <w:t xml:space="preserve">zu dzieci do </w:t>
      </w:r>
      <w:proofErr w:type="spellStart"/>
      <w:r>
        <w:t>szkół</w:t>
      </w:r>
      <w:proofErr w:type="spellEnd"/>
      <w:r>
        <w:t xml:space="preserve"> i przedszkoli.</w:t>
      </w:r>
    </w:p>
    <w:p w:rsidR="00DE0208" w:rsidDel="00362BBA" w:rsidRDefault="000D501A">
      <w:pPr>
        <w:pStyle w:val="Teksttreci1"/>
        <w:shd w:val="clear" w:color="auto" w:fill="auto"/>
        <w:spacing w:line="221" w:lineRule="exact"/>
        <w:ind w:left="40" w:firstLine="320"/>
        <w:rPr>
          <w:del w:id="161" w:author="jszambelan" w:date="2018-09-20T15:24:00Z"/>
        </w:rPr>
      </w:pPr>
      <w:del w:id="162" w:author="jszambelan" w:date="2018-09-20T15:24:00Z">
        <w:r w:rsidDel="00362BBA">
          <w:delText>§ 52. 1. Znak D-18 „parking" oznacza miejsce prze</w:delText>
        </w:r>
        <w:r w:rsidDel="00362BBA">
          <w:softHyphen/>
          <w:delText>znaczone na postój pojazdów (zespołów pojazdów), z wyjątkiem przyczep kempingowych; umieszczona pod znakiem tabliczka T-23e oznacza, że na parkingu jest dopuszczony także postój przyczep kempingo</w:delText>
        </w:r>
        <w:r w:rsidDel="00362BBA">
          <w:softHyphen/>
          <w:delText>wych.</w:delText>
        </w:r>
      </w:del>
    </w:p>
    <w:p w:rsidR="00DE0208" w:rsidDel="00362BBA" w:rsidRDefault="000D501A">
      <w:pPr>
        <w:pStyle w:val="Teksttreci1"/>
        <w:numPr>
          <w:ilvl w:val="9"/>
          <w:numId w:val="10"/>
        </w:numPr>
        <w:shd w:val="clear" w:color="auto" w:fill="auto"/>
        <w:tabs>
          <w:tab w:val="clear" w:pos="360"/>
          <w:tab w:val="left" w:pos="659"/>
        </w:tabs>
        <w:spacing w:after="176" w:line="221" w:lineRule="exact"/>
        <w:ind w:left="40" w:firstLine="320"/>
        <w:rPr>
          <w:del w:id="163" w:author="jszambelan" w:date="2018-09-20T15:24:00Z"/>
        </w:rPr>
      </w:pPr>
      <w:del w:id="164" w:author="jszambelan" w:date="2018-09-20T15:24:00Z">
        <w:r w:rsidDel="00362BBA">
          <w:delText>Umieszczona pod znakiem D-18 tabliczka T-30 wskazuje sposób ustawienia pojazdu względem kra</w:delText>
        </w:r>
        <w:r w:rsidDel="00362BBA">
          <w:softHyphen/>
          <w:delText>wędzi jezdni oznaczonej na tabliczce barwą szarą oraz że miejsce jest przeznaczone dla pojazdów samocho</w:delText>
        </w:r>
        <w:r w:rsidDel="00362BBA">
          <w:softHyphen/>
          <w:delText>dowych o dopuszczalnej masie całkowitej nieprzekra- czającej 2,5 t.</w:delText>
        </w:r>
      </w:del>
    </w:p>
    <w:p w:rsidR="00DE0208" w:rsidDel="00362BBA" w:rsidRDefault="000D501A">
      <w:pPr>
        <w:pStyle w:val="Teksttreci1"/>
        <w:numPr>
          <w:ilvl w:val="9"/>
          <w:numId w:val="10"/>
        </w:numPr>
        <w:shd w:val="clear" w:color="auto" w:fill="auto"/>
        <w:tabs>
          <w:tab w:val="clear" w:pos="360"/>
          <w:tab w:val="left" w:pos="659"/>
        </w:tabs>
        <w:spacing w:line="226" w:lineRule="exact"/>
        <w:ind w:left="40" w:firstLine="320"/>
        <w:rPr>
          <w:del w:id="165" w:author="jszambelan" w:date="2018-09-20T15:24:00Z"/>
        </w:rPr>
      </w:pPr>
      <w:del w:id="166" w:author="jszambelan" w:date="2018-09-20T15:24:00Z">
        <w:r w:rsidDel="00362BBA">
          <w:delText>Umieszczona pod znakiem D-18 tabliczka T-3a wskazuje koniec miejsca przeznaczonego na postój.</w:delText>
        </w:r>
      </w:del>
    </w:p>
    <w:p w:rsidR="00DE0208" w:rsidDel="00362BBA" w:rsidRDefault="000D501A">
      <w:pPr>
        <w:pStyle w:val="Teksttreci1"/>
        <w:numPr>
          <w:ilvl w:val="9"/>
          <w:numId w:val="10"/>
        </w:numPr>
        <w:shd w:val="clear" w:color="auto" w:fill="auto"/>
        <w:tabs>
          <w:tab w:val="clear" w:pos="360"/>
          <w:tab w:val="left" w:pos="650"/>
        </w:tabs>
        <w:spacing w:after="184" w:line="226" w:lineRule="exact"/>
        <w:ind w:left="40" w:firstLine="320"/>
        <w:rPr>
          <w:del w:id="167" w:author="jszambelan" w:date="2018-09-20T15:24:00Z"/>
        </w:rPr>
      </w:pPr>
      <w:del w:id="168" w:author="jszambelan" w:date="2018-09-20T15:24:00Z">
        <w:r w:rsidDel="00362BBA">
          <w:delText>Znak D-18a „parking — miejsce zastrzeżone" oznacza miejsce przeznaczone na postój pojazdu uprawnionej osoby.</w:delText>
        </w:r>
      </w:del>
    </w:p>
    <w:p w:rsidR="00DE0208" w:rsidDel="00362BBA" w:rsidRDefault="000D501A">
      <w:pPr>
        <w:pStyle w:val="Teksttreci1"/>
        <w:numPr>
          <w:ilvl w:val="9"/>
          <w:numId w:val="10"/>
        </w:numPr>
        <w:shd w:val="clear" w:color="auto" w:fill="auto"/>
        <w:tabs>
          <w:tab w:val="clear" w:pos="360"/>
          <w:tab w:val="left" w:pos="678"/>
        </w:tabs>
        <w:spacing w:line="221" w:lineRule="exact"/>
        <w:ind w:left="40" w:firstLine="320"/>
        <w:rPr>
          <w:del w:id="169" w:author="jszambelan" w:date="2018-09-20T15:24:00Z"/>
        </w:rPr>
      </w:pPr>
      <w:del w:id="170" w:author="jszambelan" w:date="2018-09-20T15:24:00Z">
        <w:r w:rsidDel="00362BBA">
          <w:delText>Znak D-18b „parking zadaszony" oznacza miej</w:delText>
        </w:r>
        <w:r w:rsidDel="00362BBA">
          <w:softHyphen/>
          <w:delText>sce przeznaczone na postój pojazdów znajdujące się w budynku lub pod wiatą.</w:delText>
        </w:r>
      </w:del>
    </w:p>
    <w:p w:rsidR="00DE0208" w:rsidRDefault="000D501A">
      <w:pPr>
        <w:pStyle w:val="Teksttreci1"/>
        <w:numPr>
          <w:ilvl w:val="9"/>
          <w:numId w:val="10"/>
        </w:numPr>
        <w:shd w:val="clear" w:color="auto" w:fill="auto"/>
        <w:tabs>
          <w:tab w:val="clear" w:pos="360"/>
          <w:tab w:val="left" w:pos="717"/>
        </w:tabs>
        <w:spacing w:after="0" w:line="221" w:lineRule="exact"/>
        <w:ind w:left="40" w:firstLine="320"/>
      </w:pPr>
      <w:del w:id="171" w:author="jszambelan" w:date="2018-09-20T15:24:00Z">
        <w:r w:rsidDel="00362BBA">
          <w:delText>Umieszczona pod znakiem D-18 lub D-18b ta</w:delText>
        </w:r>
        <w:r w:rsidDel="00362BBA">
          <w:softHyphen/>
          <w:delText>bliczka T-29 informuje o miejscu przeznaczonym dla pojazdu samochodowego uprawnionej osoby niepeł</w:delText>
        </w:r>
        <w:r w:rsidDel="00362BBA">
          <w:softHyphen/>
          <w:delText>nosprawnej o obniżonej sprawności ruchowej oraz dla kierującego pojazdem przewożącego taką osobę.</w:delText>
        </w:r>
      </w:del>
    </w:p>
    <w:p w:rsidR="00DE0208" w:rsidRDefault="000D501A">
      <w:pPr>
        <w:pStyle w:val="Teksttreci1"/>
        <w:shd w:val="clear" w:color="auto" w:fill="auto"/>
        <w:spacing w:after="124" w:line="226" w:lineRule="exact"/>
        <w:ind w:left="40" w:firstLine="320"/>
      </w:pPr>
      <w:del w:id="172" w:author="jszambelan" w:date="2018-09-20T15:24:00Z">
        <w:r w:rsidDel="00362BBA">
          <w:delText>§ 53. 1. Znak D-19 „postój taksówek" oznacza miej</w:delText>
        </w:r>
        <w:r w:rsidDel="00362BBA">
          <w:softHyphen/>
          <w:delText>sce przeznaczone na postój taksówek osobowych, z wyjątkiem taksówek zajętych.</w:delText>
        </w:r>
      </w:del>
    </w:p>
    <w:p w:rsidR="00DE0208" w:rsidRDefault="000D501A">
      <w:pPr>
        <w:pStyle w:val="Teksttreci1"/>
        <w:numPr>
          <w:ilvl w:val="0"/>
          <w:numId w:val="11"/>
        </w:numPr>
        <w:shd w:val="clear" w:color="auto" w:fill="auto"/>
        <w:tabs>
          <w:tab w:val="left" w:pos="630"/>
        </w:tabs>
        <w:spacing w:after="116" w:line="221" w:lineRule="exact"/>
        <w:ind w:left="40" w:firstLine="320"/>
      </w:pPr>
      <w:del w:id="173" w:author="jszambelan" w:date="2018-09-20T15:24:00Z">
        <w:r w:rsidDel="00362BBA">
          <w:delText xml:space="preserve">Znak D-20 „koniec postoju taksówek" oznacza miejsce, w którym kończy się postój taksówek; jeżeli na </w:delText>
        </w:r>
        <w:r w:rsidDel="00362BBA">
          <w:lastRenderedPageBreak/>
          <w:delText>postoju taksówek nie umieszczono znaku D-20, to koń</w:delText>
        </w:r>
        <w:r w:rsidDel="00362BBA">
          <w:softHyphen/>
          <w:delText>czy się on w odległości nie większej niż 20 m przed zna</w:delText>
        </w:r>
        <w:r w:rsidDel="00362BBA">
          <w:softHyphen/>
          <w:delText>kiem D-19.</w:delText>
        </w:r>
      </w:del>
    </w:p>
    <w:p w:rsidR="00DE0208" w:rsidRDefault="000D501A">
      <w:pPr>
        <w:pStyle w:val="Teksttreci1"/>
        <w:numPr>
          <w:ilvl w:val="0"/>
          <w:numId w:val="11"/>
        </w:numPr>
        <w:shd w:val="clear" w:color="auto" w:fill="auto"/>
        <w:tabs>
          <w:tab w:val="left" w:pos="616"/>
        </w:tabs>
        <w:spacing w:after="20" w:line="226" w:lineRule="exact"/>
        <w:ind w:left="40" w:firstLine="320"/>
      </w:pPr>
      <w:del w:id="174" w:author="jszambelan" w:date="2018-09-20T15:24:00Z">
        <w:r w:rsidDel="00362BBA">
          <w:delText>Umieszczony dodatkowo na znakach D-19 i D-20 napis „Bagażowe" wskazuje, że znaki te dotyczą taksó</w:delText>
        </w:r>
        <w:r w:rsidDel="00362BBA">
          <w:softHyphen/>
          <w:delText>wek bagażowych. Przepisy ust. 1 i 2 stosuje się odpo</w:delText>
        </w:r>
        <w:r w:rsidDel="00362BBA">
          <w:softHyphen/>
          <w:delText>wiednio.</w:delText>
        </w:r>
      </w:del>
    </w:p>
    <w:p w:rsidR="00000000" w:rsidRDefault="000D501A">
      <w:pPr>
        <w:pStyle w:val="Teksttreci1"/>
        <w:shd w:val="clear" w:color="auto" w:fill="D6E3BC" w:themeFill="accent3" w:themeFillTint="66"/>
        <w:spacing w:after="0" w:line="350" w:lineRule="exact"/>
        <w:ind w:left="40" w:firstLine="320"/>
      </w:pPr>
      <w:r>
        <w:t>§ 54. 1. Znaki:</w:t>
      </w:r>
    </w:p>
    <w:p w:rsidR="00000000" w:rsidRDefault="000D501A">
      <w:pPr>
        <w:pStyle w:val="Teksttreci1"/>
        <w:numPr>
          <w:ilvl w:val="1"/>
          <w:numId w:val="11"/>
        </w:numPr>
        <w:shd w:val="clear" w:color="auto" w:fill="D6E3BC" w:themeFill="accent3" w:themeFillTint="66"/>
        <w:tabs>
          <w:tab w:val="left" w:pos="270"/>
        </w:tabs>
        <w:spacing w:after="0" w:line="350" w:lineRule="exact"/>
        <w:ind w:left="40" w:firstLine="0"/>
      </w:pPr>
      <w:r>
        <w:t>D-21 „szpital",</w:t>
      </w:r>
    </w:p>
    <w:p w:rsidR="00000000" w:rsidRDefault="000D501A">
      <w:pPr>
        <w:pStyle w:val="Teksttreci1"/>
        <w:numPr>
          <w:ilvl w:val="1"/>
          <w:numId w:val="11"/>
        </w:numPr>
        <w:shd w:val="clear" w:color="auto" w:fill="D6E3BC" w:themeFill="accent3" w:themeFillTint="66"/>
        <w:tabs>
          <w:tab w:val="left" w:pos="280"/>
        </w:tabs>
        <w:spacing w:after="0" w:line="350" w:lineRule="exact"/>
        <w:ind w:left="40" w:firstLine="0"/>
      </w:pPr>
      <w:r>
        <w:t>D-21a „Policja",</w:t>
      </w:r>
    </w:p>
    <w:p w:rsidR="00000000" w:rsidRDefault="000D501A">
      <w:pPr>
        <w:pStyle w:val="Teksttreci1"/>
        <w:numPr>
          <w:ilvl w:val="1"/>
          <w:numId w:val="11"/>
        </w:numPr>
        <w:shd w:val="clear" w:color="auto" w:fill="D6E3BC" w:themeFill="accent3" w:themeFillTint="66"/>
        <w:tabs>
          <w:tab w:val="left" w:pos="285"/>
        </w:tabs>
        <w:spacing w:after="0" w:line="350" w:lineRule="exact"/>
        <w:ind w:left="40" w:firstLine="0"/>
      </w:pPr>
      <w:r>
        <w:t>D-22 „punkt opatrunkowy",</w:t>
      </w:r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280"/>
        </w:tabs>
        <w:spacing w:after="0" w:line="350" w:lineRule="exact"/>
        <w:ind w:left="40" w:firstLine="0"/>
      </w:pPr>
      <w:del w:id="175" w:author="jszambelan" w:date="2018-09-20T15:25:00Z">
        <w:r w:rsidDel="00362BBA">
          <w:delText>D-23 „stacja paliwowa",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299"/>
        </w:tabs>
        <w:spacing w:after="17" w:line="221" w:lineRule="exact"/>
        <w:ind w:left="360" w:hanging="320"/>
        <w:jc w:val="left"/>
      </w:pPr>
      <w:del w:id="176" w:author="jszambelan" w:date="2018-09-20T15:25:00Z">
        <w:r w:rsidDel="00362BBA">
          <w:delText>D-23a „stacja paliwowa tylko z gazem do napędu pojazdów",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285"/>
        </w:tabs>
        <w:spacing w:after="0" w:line="350" w:lineRule="exact"/>
        <w:ind w:left="40" w:firstLine="0"/>
      </w:pPr>
      <w:del w:id="177" w:author="jszambelan" w:date="2018-09-20T15:25:00Z">
        <w:r w:rsidDel="00362BBA">
          <w:delText>D-24 „telefon",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290"/>
        </w:tabs>
        <w:spacing w:after="0" w:line="350" w:lineRule="exact"/>
        <w:ind w:left="40" w:firstLine="0"/>
      </w:pPr>
      <w:del w:id="178" w:author="jszambelan" w:date="2018-09-20T15:25:00Z">
        <w:r w:rsidDel="00362BBA">
          <w:delText>D-25 „poczta",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290"/>
        </w:tabs>
        <w:spacing w:after="0" w:line="350" w:lineRule="exact"/>
        <w:ind w:left="40" w:firstLine="0"/>
      </w:pPr>
      <w:del w:id="179" w:author="jszambelan" w:date="2018-09-20T15:25:00Z">
        <w:r w:rsidDel="00362BBA">
          <w:delText>D-26 „stacja obsługi technicznej",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285"/>
        </w:tabs>
        <w:spacing w:after="0" w:line="350" w:lineRule="exact"/>
        <w:ind w:left="40" w:firstLine="0"/>
      </w:pPr>
      <w:del w:id="180" w:author="jszambelan" w:date="2018-09-20T15:25:00Z">
        <w:r w:rsidDel="00362BBA">
          <w:delText>D-26a „wulkanizacja",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376"/>
        </w:tabs>
        <w:spacing w:after="0" w:line="350" w:lineRule="exact"/>
        <w:ind w:left="40" w:firstLine="0"/>
      </w:pPr>
      <w:del w:id="181" w:author="jszambelan" w:date="2018-09-20T15:25:00Z">
        <w:r w:rsidDel="00362BBA">
          <w:delText>D-26b „myjnia",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376"/>
        </w:tabs>
        <w:spacing w:after="0" w:line="350" w:lineRule="exact"/>
        <w:ind w:left="40" w:firstLine="0"/>
      </w:pPr>
      <w:del w:id="182" w:author="jszambelan" w:date="2018-09-20T15:25:00Z">
        <w:r w:rsidDel="00362BBA">
          <w:delText>D-26c „toaleta publiczna",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376"/>
        </w:tabs>
        <w:spacing w:after="0" w:line="350" w:lineRule="exact"/>
        <w:ind w:left="40" w:firstLine="0"/>
      </w:pPr>
      <w:del w:id="183" w:author="jszambelan" w:date="2018-09-20T15:25:00Z">
        <w:r w:rsidDel="00362BBA">
          <w:delText>D-26d „natrysk",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376"/>
        </w:tabs>
        <w:spacing w:after="0" w:line="350" w:lineRule="exact"/>
        <w:ind w:left="40" w:firstLine="0"/>
      </w:pPr>
      <w:del w:id="184" w:author="jszambelan" w:date="2018-09-20T15:25:00Z">
        <w:r w:rsidDel="00362BBA">
          <w:delText>D-27 „bufet lub kawiarnia",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376"/>
        </w:tabs>
        <w:spacing w:after="0" w:line="350" w:lineRule="exact"/>
        <w:ind w:left="40" w:firstLine="0"/>
      </w:pPr>
      <w:del w:id="185" w:author="jszambelan" w:date="2018-09-20T15:25:00Z">
        <w:r w:rsidDel="00362BBA">
          <w:delText>D-28 „restauracja",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376"/>
        </w:tabs>
        <w:spacing w:after="0" w:line="350" w:lineRule="exact"/>
        <w:ind w:left="40" w:firstLine="0"/>
      </w:pPr>
      <w:del w:id="186" w:author="jszambelan" w:date="2018-09-20T15:25:00Z">
        <w:r w:rsidDel="00362BBA">
          <w:delText>D-29 „hotel (motel)",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376"/>
        </w:tabs>
        <w:spacing w:after="0" w:line="350" w:lineRule="exact"/>
        <w:ind w:left="40" w:firstLine="0"/>
      </w:pPr>
      <w:del w:id="187" w:author="jszambelan" w:date="2018-09-20T15:25:00Z">
        <w:r w:rsidDel="00362BBA">
          <w:delText>D-30 „obozowisko (kemping)",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390"/>
        </w:tabs>
        <w:spacing w:after="20" w:line="226" w:lineRule="exact"/>
        <w:ind w:left="360" w:hanging="320"/>
        <w:jc w:val="left"/>
      </w:pPr>
      <w:del w:id="188" w:author="jszambelan" w:date="2018-09-20T15:25:00Z">
        <w:r w:rsidDel="00362BBA">
          <w:delText>D-31 „obozowisko (kemping) wyposażone w pod</w:delText>
        </w:r>
        <w:r w:rsidDel="00362BBA">
          <w:softHyphen/>
          <w:delText>łączenia elektryczne do przyczep",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376"/>
        </w:tabs>
        <w:spacing w:after="0" w:line="350" w:lineRule="exact"/>
        <w:ind w:left="40" w:firstLine="0"/>
      </w:pPr>
      <w:del w:id="189" w:author="jszambelan" w:date="2018-09-20T15:25:00Z">
        <w:r w:rsidDel="00362BBA">
          <w:delText>D-32 „pole biwakowe",</w:delText>
        </w:r>
      </w:del>
    </w:p>
    <w:p w:rsidR="00DE0208" w:rsidRDefault="000D501A">
      <w:pPr>
        <w:pStyle w:val="Teksttreci1"/>
        <w:numPr>
          <w:ilvl w:val="1"/>
          <w:numId w:val="11"/>
        </w:numPr>
        <w:shd w:val="clear" w:color="auto" w:fill="auto"/>
        <w:tabs>
          <w:tab w:val="left" w:pos="376"/>
        </w:tabs>
        <w:spacing w:after="0" w:line="350" w:lineRule="exact"/>
        <w:ind w:left="40" w:firstLine="0"/>
      </w:pPr>
      <w:del w:id="190" w:author="jszambelan" w:date="2018-09-20T15:25:00Z">
        <w:r w:rsidDel="00362BBA">
          <w:delText>D-33 „schronisko młodzieżowe",</w:delText>
        </w:r>
      </w:del>
    </w:p>
    <w:p w:rsidR="00000000" w:rsidRDefault="000D501A">
      <w:pPr>
        <w:pStyle w:val="Teksttreci1"/>
        <w:numPr>
          <w:ilvl w:val="1"/>
          <w:numId w:val="11"/>
        </w:numPr>
        <w:shd w:val="clear" w:color="auto" w:fill="D6E3BC" w:themeFill="accent3" w:themeFillTint="66"/>
        <w:tabs>
          <w:tab w:val="left" w:pos="386"/>
        </w:tabs>
        <w:spacing w:after="0" w:line="350" w:lineRule="exact"/>
        <w:ind w:left="40" w:firstLine="0"/>
      </w:pPr>
      <w:r>
        <w:t>D-34 „punkt informacji turystycznej"</w:t>
      </w:r>
    </w:p>
    <w:p w:rsidR="00000000" w:rsidRDefault="000D501A">
      <w:pPr>
        <w:pStyle w:val="Teksttreci1"/>
        <w:shd w:val="clear" w:color="auto" w:fill="D6E3BC" w:themeFill="accent3" w:themeFillTint="66"/>
        <w:spacing w:after="120" w:line="226" w:lineRule="exact"/>
        <w:ind w:left="40" w:firstLine="0"/>
      </w:pPr>
      <w:r>
        <w:t>informują o wskazanych na znaku obiektach znajdują</w:t>
      </w:r>
      <w:r>
        <w:softHyphen/>
        <w:t>cych się przy drodze.</w:t>
      </w:r>
    </w:p>
    <w:p w:rsidR="00DE0208" w:rsidRDefault="000D501A">
      <w:pPr>
        <w:pStyle w:val="Teksttreci1"/>
        <w:numPr>
          <w:ilvl w:val="2"/>
          <w:numId w:val="11"/>
        </w:numPr>
        <w:shd w:val="clear" w:color="auto" w:fill="auto"/>
        <w:tabs>
          <w:tab w:val="left" w:pos="630"/>
        </w:tabs>
        <w:spacing w:after="124" w:line="226" w:lineRule="exact"/>
        <w:ind w:left="40" w:firstLine="320"/>
      </w:pPr>
      <w:del w:id="191" w:author="jszambelan" w:date="2018-09-20T15:26:00Z">
        <w:r w:rsidDel="00362BBA">
          <w:delText>Umieszczony w dolnej części znaku D-23 napis „LPG GAZ" informuje, że stacja prowadzi także sprze</w:delText>
        </w:r>
        <w:r w:rsidDel="00362BBA">
          <w:softHyphen/>
          <w:delText>daż gazu do napędu pojazdów.</w:delText>
        </w:r>
      </w:del>
    </w:p>
    <w:p w:rsidR="00DE0208" w:rsidRDefault="000D501A">
      <w:pPr>
        <w:pStyle w:val="Teksttreci1"/>
        <w:numPr>
          <w:ilvl w:val="2"/>
          <w:numId w:val="11"/>
        </w:numPr>
        <w:shd w:val="clear" w:color="auto" w:fill="auto"/>
        <w:tabs>
          <w:tab w:val="left" w:pos="645"/>
        </w:tabs>
        <w:spacing w:after="120" w:line="221" w:lineRule="exact"/>
        <w:ind w:left="40" w:firstLine="320"/>
      </w:pPr>
      <w:del w:id="192" w:author="jszambelan" w:date="2018-09-20T15:26:00Z">
        <w:r w:rsidDel="00362BBA">
          <w:delText>Umieszczony na znaku D-25 symbol słuchawki telefonicznej informuje, że na poczcie znajduje się ogólnodostępny telefon.</w:delText>
        </w:r>
      </w:del>
    </w:p>
    <w:p w:rsidR="00DE0208" w:rsidRDefault="000D501A">
      <w:pPr>
        <w:pStyle w:val="Teksttreci1"/>
        <w:numPr>
          <w:ilvl w:val="2"/>
          <w:numId w:val="11"/>
        </w:numPr>
        <w:shd w:val="clear" w:color="auto" w:fill="auto"/>
        <w:tabs>
          <w:tab w:val="left" w:pos="606"/>
        </w:tabs>
        <w:spacing w:after="0" w:line="221" w:lineRule="exact"/>
        <w:ind w:left="40" w:firstLine="320"/>
      </w:pPr>
      <w:del w:id="193" w:author="jszambelan" w:date="2018-09-20T15:26:00Z">
        <w:r w:rsidDel="00362BBA">
          <w:delText>Umieszczony w dolnej części znaku D-26c napis „BUS" informuje o możliwości opróżniania toalet za</w:delText>
        </w:r>
        <w:r w:rsidDel="00362BBA">
          <w:softHyphen/>
          <w:delText>instalowanych w pojazdach.</w:delText>
        </w:r>
      </w:del>
    </w:p>
    <w:p w:rsidR="00DE0208" w:rsidRDefault="000D501A">
      <w:pPr>
        <w:pStyle w:val="Teksttreci1"/>
        <w:shd w:val="clear" w:color="auto" w:fill="auto"/>
        <w:spacing w:after="80" w:line="221" w:lineRule="exact"/>
        <w:ind w:left="40" w:right="20" w:firstLine="340"/>
      </w:pPr>
      <w:del w:id="194" w:author="jszambelan" w:date="2018-09-20T15:26:00Z">
        <w:r w:rsidDel="00362BBA">
          <w:delText>5. Znak D-34a „informacja radiowa o ruchu drogo</w:delText>
        </w:r>
        <w:r w:rsidDel="00362BBA">
          <w:softHyphen/>
          <w:delText>wym" informuje o stacjach radiowych podających in</w:delText>
        </w:r>
        <w:r w:rsidDel="00362BBA">
          <w:softHyphen/>
          <w:delText>formacje o warunkach ruchu drogowego.</w:delText>
        </w:r>
      </w:del>
    </w:p>
    <w:p w:rsidR="00DE0208" w:rsidRDefault="000D501A">
      <w:pPr>
        <w:pStyle w:val="Teksttreci1"/>
        <w:shd w:val="clear" w:color="auto" w:fill="auto"/>
        <w:spacing w:after="0" w:line="346" w:lineRule="exact"/>
        <w:ind w:left="40" w:firstLine="340"/>
      </w:pPr>
      <w:del w:id="195" w:author="jszambelan" w:date="2018-09-20T15:26:00Z">
        <w:r w:rsidDel="00362BBA">
          <w:delText>§ 55. Znaki:</w:delText>
        </w:r>
      </w:del>
    </w:p>
    <w:p w:rsidR="00DE0208" w:rsidRDefault="000D501A">
      <w:pPr>
        <w:pStyle w:val="Teksttreci1"/>
        <w:numPr>
          <w:ilvl w:val="3"/>
          <w:numId w:val="11"/>
        </w:numPr>
        <w:shd w:val="clear" w:color="auto" w:fill="auto"/>
        <w:tabs>
          <w:tab w:val="left" w:pos="270"/>
        </w:tabs>
        <w:spacing w:after="0" w:line="346" w:lineRule="exact"/>
        <w:ind w:left="40" w:firstLine="0"/>
        <w:jc w:val="left"/>
      </w:pPr>
      <w:del w:id="196" w:author="jszambelan" w:date="2018-09-20T15:26:00Z">
        <w:r w:rsidDel="00362BBA">
          <w:delText>D-35 „przejście podziemne dla pieszych",</w:delText>
        </w:r>
      </w:del>
    </w:p>
    <w:p w:rsidR="00DE0208" w:rsidRDefault="000D501A">
      <w:pPr>
        <w:pStyle w:val="Teksttreci1"/>
        <w:numPr>
          <w:ilvl w:val="3"/>
          <w:numId w:val="11"/>
        </w:numPr>
        <w:shd w:val="clear" w:color="auto" w:fill="auto"/>
        <w:tabs>
          <w:tab w:val="left" w:pos="280"/>
        </w:tabs>
        <w:spacing w:after="0" w:line="346" w:lineRule="exact"/>
        <w:ind w:left="40" w:firstLine="0"/>
        <w:jc w:val="left"/>
      </w:pPr>
      <w:del w:id="197" w:author="jszambelan" w:date="2018-09-20T15:26:00Z">
        <w:r w:rsidDel="00362BBA">
          <w:delText>D-35a „schody ruchome w dół",</w:delText>
        </w:r>
      </w:del>
    </w:p>
    <w:p w:rsidR="00DE0208" w:rsidRDefault="000D501A">
      <w:pPr>
        <w:pStyle w:val="Teksttreci1"/>
        <w:numPr>
          <w:ilvl w:val="3"/>
          <w:numId w:val="11"/>
        </w:numPr>
        <w:shd w:val="clear" w:color="auto" w:fill="auto"/>
        <w:tabs>
          <w:tab w:val="left" w:pos="285"/>
        </w:tabs>
        <w:spacing w:after="0" w:line="346" w:lineRule="exact"/>
        <w:ind w:left="40" w:firstLine="0"/>
        <w:jc w:val="left"/>
      </w:pPr>
      <w:del w:id="198" w:author="jszambelan" w:date="2018-09-20T15:26:00Z">
        <w:r w:rsidDel="00362BBA">
          <w:delText>D-36 „przejście nadziemne dla pieszych",</w:delText>
        </w:r>
      </w:del>
    </w:p>
    <w:p w:rsidR="00DE0208" w:rsidRDefault="000D501A">
      <w:pPr>
        <w:pStyle w:val="Teksttreci1"/>
        <w:numPr>
          <w:ilvl w:val="3"/>
          <w:numId w:val="11"/>
        </w:numPr>
        <w:shd w:val="clear" w:color="auto" w:fill="auto"/>
        <w:tabs>
          <w:tab w:val="left" w:pos="280"/>
        </w:tabs>
        <w:spacing w:after="0" w:line="346" w:lineRule="exact"/>
        <w:ind w:left="40" w:firstLine="0"/>
        <w:jc w:val="left"/>
      </w:pPr>
      <w:del w:id="199" w:author="jszambelan" w:date="2018-09-20T15:26:00Z">
        <w:r w:rsidDel="00362BBA">
          <w:lastRenderedPageBreak/>
          <w:delText>D-36a „schody ruchome w górę"</w:delText>
        </w:r>
      </w:del>
    </w:p>
    <w:p w:rsidR="00DE0208" w:rsidDel="00362BBA" w:rsidRDefault="000D501A">
      <w:pPr>
        <w:pStyle w:val="Teksttreci1"/>
        <w:shd w:val="clear" w:color="auto" w:fill="auto"/>
        <w:spacing w:after="0" w:line="346" w:lineRule="exact"/>
        <w:ind w:left="40" w:firstLine="0"/>
        <w:jc w:val="left"/>
        <w:rPr>
          <w:del w:id="200" w:author="jszambelan" w:date="2018-09-20T15:26:00Z"/>
        </w:rPr>
      </w:pPr>
      <w:del w:id="201" w:author="jszambelan" w:date="2018-09-20T15:26:00Z">
        <w:r w:rsidDel="00362BBA">
          <w:delText>informują o możliwości przechodzenia pieszych pod</w:delText>
        </w:r>
      </w:del>
    </w:p>
    <w:p w:rsidR="00DE0208" w:rsidRDefault="000D501A">
      <w:pPr>
        <w:pStyle w:val="Teksttreci1"/>
        <w:shd w:val="clear" w:color="auto" w:fill="auto"/>
        <w:spacing w:after="114" w:line="190" w:lineRule="exact"/>
        <w:ind w:left="40" w:firstLine="0"/>
        <w:jc w:val="left"/>
      </w:pPr>
      <w:del w:id="202" w:author="jszambelan" w:date="2018-09-20T15:26:00Z">
        <w:r w:rsidDel="00362BBA">
          <w:delText>jezdnią lub nad jezdnią w sposób wskazany na znaku.</w:delText>
        </w:r>
      </w:del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40"/>
      </w:pPr>
      <w:del w:id="203" w:author="jszambelan" w:date="2018-09-20T15:26:00Z">
        <w:r w:rsidDel="00362BBA">
          <w:delText>§ 56. Znak D-37 „tunel" oznacza wjazd do tunelu; wyjazd z tunelu jest oznaczony znakiem D-38 „koniec tunelu".</w:delText>
        </w:r>
      </w:del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40"/>
      </w:pPr>
      <w:del w:id="204" w:author="jszambelan" w:date="2018-09-20T15:27:00Z">
        <w:r w:rsidDel="00362BBA">
          <w:delText>§ 57. 1. Znak D-39 „dopuszczalne prędkości" infor</w:delText>
        </w:r>
        <w:r w:rsidDel="00362BBA">
          <w:softHyphen/>
          <w:delText>muje o dopuszczalnych prędkościach obowiązujących na terytorium Rzeczypospolitej Polskiej.</w:delText>
        </w:r>
      </w:del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40"/>
      </w:pPr>
      <w:del w:id="205" w:author="jszambelan" w:date="2018-09-20T15:27:00Z">
        <w:r w:rsidDel="00362BBA">
          <w:delText>2. Na przejściu granicznym mogą być umieszczone tablice z napisami lub symbolami, podające informacje o obowiązujących na terytorium Rzeczypospolitej Pol</w:delText>
        </w:r>
        <w:r w:rsidDel="00362BBA">
          <w:softHyphen/>
          <w:delText>skiej przepisach ruchu drogowego.</w:delText>
        </w:r>
      </w:del>
    </w:p>
    <w:p w:rsidR="00000000" w:rsidRDefault="000D501A">
      <w:pPr>
        <w:pStyle w:val="Teksttreci1"/>
        <w:shd w:val="clear" w:color="auto" w:fill="D6E3BC" w:themeFill="accent3" w:themeFillTint="66"/>
        <w:spacing w:line="221" w:lineRule="exact"/>
        <w:ind w:left="40" w:right="20" w:firstLine="340"/>
      </w:pPr>
      <w:r>
        <w:t>§ 58. 1. Znak D-40 „strefa zamieszkania" oznacza wjazd do strefy zamieszkania. Znak D-41 „koniec stre</w:t>
      </w:r>
      <w:r>
        <w:softHyphen/>
        <w:t xml:space="preserve">fy zamieszkania" oznacza wyjazd </w:t>
      </w:r>
      <w:proofErr w:type="spellStart"/>
      <w:r>
        <w:t>ze</w:t>
      </w:r>
      <w:proofErr w:type="spellEnd"/>
      <w:r>
        <w:t xml:space="preserve"> strefy zamieszka</w:t>
      </w:r>
      <w:r>
        <w:softHyphen/>
        <w:t>nia.</w:t>
      </w:r>
    </w:p>
    <w:p w:rsidR="00000000" w:rsidRDefault="000D501A">
      <w:pPr>
        <w:pStyle w:val="Teksttreci1"/>
        <w:numPr>
          <w:ilvl w:val="4"/>
          <w:numId w:val="11"/>
        </w:numPr>
        <w:shd w:val="clear" w:color="auto" w:fill="D6E3BC" w:themeFill="accent3" w:themeFillTint="66"/>
        <w:tabs>
          <w:tab w:val="left" w:pos="640"/>
        </w:tabs>
        <w:spacing w:line="221" w:lineRule="exact"/>
        <w:ind w:left="40" w:right="20" w:firstLine="340"/>
      </w:pPr>
      <w:r>
        <w:t>Znak D-40 informuje ponadto, że umieszczone w strefie zamieszkania urządzenia i rozwiązania wymu</w:t>
      </w:r>
      <w:r>
        <w:softHyphen/>
        <w:t>szające powolną jazdę mogą nie być oznakowane zna</w:t>
      </w:r>
      <w:r>
        <w:softHyphen/>
        <w:t>kami ostrzegawczymi.</w:t>
      </w:r>
    </w:p>
    <w:p w:rsidR="00000000" w:rsidRDefault="000D501A">
      <w:pPr>
        <w:pStyle w:val="Teksttreci1"/>
        <w:numPr>
          <w:ilvl w:val="4"/>
          <w:numId w:val="11"/>
        </w:numPr>
        <w:shd w:val="clear" w:color="auto" w:fill="D6E3BC" w:themeFill="accent3" w:themeFillTint="66"/>
        <w:tabs>
          <w:tab w:val="left" w:pos="597"/>
        </w:tabs>
        <w:spacing w:line="221" w:lineRule="exact"/>
        <w:ind w:left="40" w:right="20" w:firstLine="340"/>
      </w:pPr>
      <w:r>
        <w:t>Znak D-42 „obszar zabudowany" oznacza wjazd na obszar zabudowany. Znak D-43 „koniec obszaru zabudowanego" oznacza wyjazd z obszaru zabudo</w:t>
      </w:r>
      <w:r>
        <w:softHyphen/>
        <w:t>wanego.</w:t>
      </w:r>
    </w:p>
    <w:p w:rsidR="00DE0208" w:rsidRDefault="000D501A">
      <w:pPr>
        <w:pStyle w:val="Teksttreci1"/>
        <w:numPr>
          <w:ilvl w:val="4"/>
          <w:numId w:val="11"/>
        </w:numPr>
        <w:shd w:val="clear" w:color="auto" w:fill="auto"/>
        <w:tabs>
          <w:tab w:val="left" w:pos="597"/>
        </w:tabs>
        <w:spacing w:line="221" w:lineRule="exact"/>
        <w:ind w:left="40" w:right="20" w:firstLine="340"/>
      </w:pPr>
      <w:del w:id="206" w:author="jszambelan" w:date="2018-09-20T15:28:00Z">
        <w:r w:rsidDel="00362BBA">
          <w:delText>Znak D-44 „strefa parkowania" oznacza wjazd do strefy, w której za postój pojazdu jest pobierana opła</w:delText>
        </w:r>
        <w:r w:rsidDel="00362BBA">
          <w:softHyphen/>
          <w:delText>ta. W strefie tej zabroniony jest postój pojazdu bez wniesienia opłaty, z wyjątkiem postoju pojazdów osób lub jednostek, dla których ustalona została zerowa stawka opłaty, oraz postoju pojazdów komunikacji pu</w:delText>
        </w:r>
        <w:r w:rsidDel="00362BBA">
          <w:softHyphen/>
          <w:delText>blicznej na wyznaczonych dla nich miejscach. Znak D-45 „koniec strefy parkowania" oznacza wyjazd z ta</w:delText>
        </w:r>
        <w:r w:rsidDel="00362BBA">
          <w:softHyphen/>
          <w:delText>kiej strefy.</w:delText>
        </w:r>
      </w:del>
    </w:p>
    <w:p w:rsidR="00DE0208" w:rsidRDefault="000D501A">
      <w:pPr>
        <w:pStyle w:val="Teksttreci1"/>
        <w:numPr>
          <w:ilvl w:val="4"/>
          <w:numId w:val="11"/>
        </w:numPr>
        <w:shd w:val="clear" w:color="auto" w:fill="auto"/>
        <w:tabs>
          <w:tab w:val="left" w:pos="621"/>
        </w:tabs>
        <w:spacing w:line="221" w:lineRule="exact"/>
        <w:ind w:left="40" w:right="20" w:firstLine="340"/>
      </w:pPr>
      <w:del w:id="207" w:author="jszambelan" w:date="2018-09-20T15:28:00Z">
        <w:r w:rsidDel="00362BBA">
          <w:delText>Znak D-46 „droga wewnętrzna" oznacza począ</w:delText>
        </w:r>
        <w:r w:rsidDel="00362BBA">
          <w:softHyphen/>
          <w:delText>tek ogólnodostępnej drogi niepublicznej; napis umieszczony na znaku wskazuje zarządcę tej drogi. Znak D-47 „koniec drogi wewnętrznej" oznacza wyjazd z takiej drogi na drogę publiczną.</w:delText>
        </w:r>
      </w:del>
    </w:p>
    <w:p w:rsidR="00DE0208" w:rsidRDefault="000D501A">
      <w:pPr>
        <w:pStyle w:val="Teksttreci1"/>
        <w:shd w:val="clear" w:color="auto" w:fill="auto"/>
        <w:spacing w:after="0" w:line="221" w:lineRule="exact"/>
        <w:ind w:left="40" w:right="20" w:firstLine="340"/>
      </w:pPr>
      <w:del w:id="208" w:author="jszambelan" w:date="2018-09-20T15:28:00Z">
        <w:r w:rsidDel="00362BBA">
          <w:delText>§ 59. Znak D-48 „zmiana pierwszeństwa" uprzedza o mającej nastąpić lub niedawno wprowadzonej zmia</w:delText>
        </w:r>
        <w:r w:rsidDel="00362BBA">
          <w:softHyphen/>
          <w:delText>nie obowiązujących dotychczas zasad pierwszeństwa na najbliższym skrzyżowaniu; umieszczony pod zna</w:delText>
        </w:r>
        <w:r w:rsidDel="00362BBA">
          <w:softHyphen/>
          <w:delText>kiem napis określa datę wprowadzenia nowej zasady pierwszeństwa pokazanej znakiem A-5 lub A-7.</w:delText>
        </w:r>
      </w:del>
    </w:p>
    <w:p w:rsidR="00DE0208" w:rsidRDefault="000D501A">
      <w:pPr>
        <w:pStyle w:val="Teksttreci1"/>
        <w:shd w:val="clear" w:color="auto" w:fill="auto"/>
        <w:spacing w:line="226" w:lineRule="exact"/>
        <w:ind w:left="80" w:right="20" w:firstLine="280"/>
      </w:pPr>
      <w:del w:id="209" w:author="jszambelan" w:date="2018-09-20T15:28:00Z">
        <w:r w:rsidDel="00362BBA">
          <w:delText>§ 60. Znak D-49 „pobór opłat" uprzedza o miejscu, w którym są pobierane opłaty za przejazd.</w:delText>
        </w:r>
      </w:del>
    </w:p>
    <w:p w:rsidR="00DE0208" w:rsidRDefault="000D501A">
      <w:pPr>
        <w:pStyle w:val="Teksttreci1"/>
        <w:shd w:val="clear" w:color="auto" w:fill="auto"/>
        <w:spacing w:after="209" w:line="226" w:lineRule="exact"/>
        <w:ind w:left="80" w:right="20" w:firstLine="280"/>
      </w:pPr>
      <w:del w:id="210" w:author="jszambelan" w:date="2018-09-20T15:28:00Z">
        <w:r w:rsidDel="00362BBA">
          <w:delText>§ 61. Znaki określone w § 52, 53, 54 i 58 ust. 1 i 5 mogą być umieszczone w innym miejscu niż po prawej stronie jezdni.</w:delText>
        </w:r>
      </w:del>
    </w:p>
    <w:p w:rsidR="00000000" w:rsidRDefault="000D501A">
      <w:pPr>
        <w:pStyle w:val="Teksttreci1"/>
        <w:shd w:val="clear" w:color="auto" w:fill="D6E3BC" w:themeFill="accent3" w:themeFillTint="66"/>
        <w:spacing w:after="111" w:line="190" w:lineRule="exact"/>
        <w:ind w:left="860" w:firstLine="0"/>
        <w:jc w:val="left"/>
      </w:pPr>
      <w:r>
        <w:t>Znaki kierunku i miejscowości</w:t>
      </w:r>
    </w:p>
    <w:p w:rsidR="00DE0208" w:rsidDel="00362BBA" w:rsidRDefault="000D501A">
      <w:pPr>
        <w:pStyle w:val="Teksttreci1"/>
        <w:shd w:val="clear" w:color="auto" w:fill="auto"/>
        <w:spacing w:after="176" w:line="226" w:lineRule="exact"/>
        <w:ind w:left="80" w:right="20" w:firstLine="280"/>
        <w:rPr>
          <w:del w:id="211" w:author="jszambelan" w:date="2018-09-20T15:30:00Z"/>
        </w:rPr>
      </w:pPr>
      <w:del w:id="212" w:author="jszambelan" w:date="2018-09-20T15:30:00Z">
        <w:r w:rsidDel="00362BBA">
          <w:delText>§ 62. 1. Znak E-1 „tablica przeddrogowskazowa" uprzedza o skrzyżowaniu.</w:delText>
        </w:r>
      </w:del>
    </w:p>
    <w:p w:rsidR="00DE0208" w:rsidDel="00362BBA" w:rsidRDefault="000D501A">
      <w:pPr>
        <w:pStyle w:val="Teksttreci1"/>
        <w:numPr>
          <w:ilvl w:val="5"/>
          <w:numId w:val="11"/>
        </w:numPr>
        <w:shd w:val="clear" w:color="auto" w:fill="auto"/>
        <w:tabs>
          <w:tab w:val="left" w:pos="656"/>
        </w:tabs>
        <w:spacing w:after="184" w:line="230" w:lineRule="exact"/>
        <w:ind w:left="80" w:right="20" w:firstLine="280"/>
        <w:rPr>
          <w:del w:id="213" w:author="jszambelan" w:date="2018-09-20T15:30:00Z"/>
        </w:rPr>
      </w:pPr>
      <w:del w:id="214" w:author="jszambelan" w:date="2018-09-20T15:30:00Z">
        <w:r w:rsidDel="00362BBA">
          <w:delText>Znak E-1a „tablica przeddrogowskazowa na au</w:delText>
        </w:r>
        <w:r w:rsidDel="00362BBA">
          <w:softHyphen/>
          <w:delText>tostradzie" uprzedza o wyjeździe z autostrady.</w:delText>
        </w:r>
      </w:del>
    </w:p>
    <w:p w:rsidR="00DE0208" w:rsidDel="00362BBA" w:rsidRDefault="000D501A">
      <w:pPr>
        <w:pStyle w:val="Teksttreci1"/>
        <w:numPr>
          <w:ilvl w:val="5"/>
          <w:numId w:val="11"/>
        </w:numPr>
        <w:shd w:val="clear" w:color="auto" w:fill="auto"/>
        <w:tabs>
          <w:tab w:val="left" w:pos="670"/>
        </w:tabs>
        <w:spacing w:line="226" w:lineRule="exact"/>
        <w:ind w:left="80" w:right="20" w:firstLine="280"/>
        <w:rPr>
          <w:del w:id="215" w:author="jszambelan" w:date="2018-09-20T15:30:00Z"/>
        </w:rPr>
      </w:pPr>
      <w:del w:id="216" w:author="jszambelan" w:date="2018-09-20T15:30:00Z">
        <w:r w:rsidDel="00362BBA">
          <w:lastRenderedPageBreak/>
          <w:delText>Znak E-1b „tablica przeddrogowskazowa przed wjazdem na autostradę" uprzedza o skrzyżowaniu z wjazdem na autostradę lub drogą prowadzącą do au</w:delText>
        </w:r>
        <w:r w:rsidDel="00362BBA">
          <w:softHyphen/>
          <w:delText>tostrady.</w:delText>
        </w:r>
      </w:del>
    </w:p>
    <w:p w:rsidR="00DE0208" w:rsidDel="00362BBA" w:rsidRDefault="000D501A">
      <w:pPr>
        <w:pStyle w:val="Teksttreci1"/>
        <w:numPr>
          <w:ilvl w:val="5"/>
          <w:numId w:val="11"/>
        </w:numPr>
        <w:shd w:val="clear" w:color="auto" w:fill="auto"/>
        <w:tabs>
          <w:tab w:val="left" w:pos="752"/>
        </w:tabs>
        <w:spacing w:after="209" w:line="226" w:lineRule="exact"/>
        <w:ind w:left="80" w:right="20" w:firstLine="280"/>
        <w:rPr>
          <w:del w:id="217" w:author="jszambelan" w:date="2018-09-20T15:30:00Z"/>
        </w:rPr>
      </w:pPr>
      <w:del w:id="218" w:author="jszambelan" w:date="2018-09-20T15:30:00Z">
        <w:r w:rsidDel="00362BBA">
          <w:delText>Umieszczone na znakach, o których mowa w ust. 1—3, wzory innych znaków informują o występo</w:delText>
        </w:r>
        <w:r w:rsidDel="00362BBA">
          <w:softHyphen/>
          <w:delText>waniu tych znaków na drogach, wskazanych na znaku.</w:delText>
        </w:r>
      </w:del>
    </w:p>
    <w:p w:rsidR="00DE0208" w:rsidDel="00362BBA" w:rsidRDefault="000D501A">
      <w:pPr>
        <w:pStyle w:val="Teksttreci1"/>
        <w:shd w:val="clear" w:color="auto" w:fill="auto"/>
        <w:spacing w:after="107" w:line="190" w:lineRule="exact"/>
        <w:ind w:left="80" w:firstLine="280"/>
        <w:rPr>
          <w:del w:id="219" w:author="jszambelan" w:date="2018-09-20T15:30:00Z"/>
        </w:rPr>
      </w:pPr>
      <w:del w:id="220" w:author="jszambelan" w:date="2018-09-20T15:30:00Z">
        <w:r w:rsidDel="00362BBA">
          <w:delText>§ 63. 1. Znaki:</w:delText>
        </w:r>
      </w:del>
    </w:p>
    <w:p w:rsidR="00DE0208" w:rsidDel="00362BBA" w:rsidRDefault="000D501A">
      <w:pPr>
        <w:pStyle w:val="Teksttreci1"/>
        <w:numPr>
          <w:ilvl w:val="6"/>
          <w:numId w:val="11"/>
        </w:numPr>
        <w:shd w:val="clear" w:color="auto" w:fill="auto"/>
        <w:tabs>
          <w:tab w:val="left" w:pos="349"/>
        </w:tabs>
        <w:spacing w:after="124" w:line="230" w:lineRule="exact"/>
        <w:ind w:left="360" w:right="20" w:hanging="280"/>
        <w:jc w:val="left"/>
        <w:rPr>
          <w:del w:id="221" w:author="jszambelan" w:date="2018-09-20T15:30:00Z"/>
        </w:rPr>
      </w:pPr>
      <w:del w:id="222" w:author="jszambelan" w:date="2018-09-20T15:30:00Z">
        <w:r w:rsidDel="00362BBA">
          <w:delText>E-2a „drogowskaz tablicowy umieszczany obok jezdni",</w:delText>
        </w:r>
      </w:del>
    </w:p>
    <w:p w:rsidR="00DE0208" w:rsidDel="00362BBA" w:rsidRDefault="000D501A">
      <w:pPr>
        <w:pStyle w:val="Teksttreci1"/>
        <w:numPr>
          <w:ilvl w:val="6"/>
          <w:numId w:val="11"/>
        </w:numPr>
        <w:shd w:val="clear" w:color="auto" w:fill="auto"/>
        <w:tabs>
          <w:tab w:val="left" w:pos="358"/>
        </w:tabs>
        <w:spacing w:after="120" w:line="226" w:lineRule="exact"/>
        <w:ind w:left="360" w:right="20" w:hanging="280"/>
        <w:jc w:val="left"/>
        <w:rPr>
          <w:del w:id="223" w:author="jszambelan" w:date="2018-09-20T15:30:00Z"/>
        </w:rPr>
      </w:pPr>
      <w:del w:id="224" w:author="jszambelan" w:date="2018-09-20T15:30:00Z">
        <w:r w:rsidDel="00362BBA">
          <w:delText>E-2b „drogowskaz tablicowy umieszczany nad jezdnią",</w:delText>
        </w:r>
      </w:del>
    </w:p>
    <w:p w:rsidR="00DE0208" w:rsidDel="00362BBA" w:rsidRDefault="000D501A">
      <w:pPr>
        <w:pStyle w:val="Teksttreci1"/>
        <w:numPr>
          <w:ilvl w:val="6"/>
          <w:numId w:val="11"/>
        </w:numPr>
        <w:shd w:val="clear" w:color="auto" w:fill="auto"/>
        <w:tabs>
          <w:tab w:val="left" w:pos="363"/>
        </w:tabs>
        <w:spacing w:after="120" w:line="226" w:lineRule="exact"/>
        <w:ind w:left="360" w:right="20" w:hanging="280"/>
        <w:jc w:val="left"/>
        <w:rPr>
          <w:del w:id="225" w:author="jszambelan" w:date="2018-09-20T15:30:00Z"/>
        </w:rPr>
      </w:pPr>
      <w:del w:id="226" w:author="jszambelan" w:date="2018-09-20T15:30:00Z">
        <w:r w:rsidDel="00362BBA">
          <w:delText>E-2c „drogowskaz tablicowy umieszczany obok jezdni na autostradzie",</w:delText>
        </w:r>
      </w:del>
    </w:p>
    <w:p w:rsidR="00DE0208" w:rsidDel="00362BBA" w:rsidRDefault="000D501A">
      <w:pPr>
        <w:pStyle w:val="Teksttreci1"/>
        <w:numPr>
          <w:ilvl w:val="6"/>
          <w:numId w:val="11"/>
        </w:numPr>
        <w:shd w:val="clear" w:color="auto" w:fill="auto"/>
        <w:tabs>
          <w:tab w:val="left" w:pos="358"/>
        </w:tabs>
        <w:spacing w:after="120" w:line="226" w:lineRule="exact"/>
        <w:ind w:left="360" w:right="20" w:hanging="280"/>
        <w:jc w:val="left"/>
        <w:rPr>
          <w:del w:id="227" w:author="jszambelan" w:date="2018-09-20T15:30:00Z"/>
        </w:rPr>
      </w:pPr>
      <w:del w:id="228" w:author="jszambelan" w:date="2018-09-20T15:30:00Z">
        <w:r w:rsidDel="00362BBA">
          <w:delText>E-2d „drogowskaz tablicowy umieszczany nad jezdnią na autostradzie",</w:delText>
        </w:r>
      </w:del>
    </w:p>
    <w:p w:rsidR="00DE0208" w:rsidDel="00362BBA" w:rsidRDefault="000D501A">
      <w:pPr>
        <w:pStyle w:val="Teksttreci1"/>
        <w:numPr>
          <w:ilvl w:val="6"/>
          <w:numId w:val="11"/>
        </w:numPr>
        <w:shd w:val="clear" w:color="auto" w:fill="auto"/>
        <w:tabs>
          <w:tab w:val="left" w:pos="358"/>
        </w:tabs>
        <w:spacing w:after="120" w:line="226" w:lineRule="exact"/>
        <w:ind w:left="360" w:right="20" w:hanging="280"/>
        <w:jc w:val="left"/>
        <w:rPr>
          <w:del w:id="229" w:author="jszambelan" w:date="2018-09-20T15:30:00Z"/>
        </w:rPr>
      </w:pPr>
      <w:del w:id="230" w:author="jszambelan" w:date="2018-09-20T15:30:00Z">
        <w:r w:rsidDel="00362BBA">
          <w:delText>E-2e „drogowskaz tablicowy umieszczany obok jezdni przed wjazdem na autostradę",</w:delText>
        </w:r>
      </w:del>
    </w:p>
    <w:p w:rsidR="00DE0208" w:rsidDel="00362BBA" w:rsidRDefault="000D501A">
      <w:pPr>
        <w:pStyle w:val="Teksttreci1"/>
        <w:numPr>
          <w:ilvl w:val="6"/>
          <w:numId w:val="11"/>
        </w:numPr>
        <w:shd w:val="clear" w:color="auto" w:fill="auto"/>
        <w:tabs>
          <w:tab w:val="left" w:pos="363"/>
        </w:tabs>
        <w:spacing w:after="120" w:line="226" w:lineRule="exact"/>
        <w:ind w:left="360" w:right="20" w:hanging="280"/>
        <w:jc w:val="left"/>
        <w:rPr>
          <w:del w:id="231" w:author="jszambelan" w:date="2018-09-20T15:30:00Z"/>
        </w:rPr>
      </w:pPr>
      <w:del w:id="232" w:author="jszambelan" w:date="2018-09-20T15:30:00Z">
        <w:r w:rsidDel="00362BBA">
          <w:delText>E-2f „drogowskaz tablicowy umieszczany nad jezdnią przed wjazdem na autostradę",</w:delText>
        </w:r>
      </w:del>
    </w:p>
    <w:p w:rsidR="00DE0208" w:rsidDel="00362BBA" w:rsidRDefault="000D501A">
      <w:pPr>
        <w:pStyle w:val="Teksttreci1"/>
        <w:numPr>
          <w:ilvl w:val="6"/>
          <w:numId w:val="11"/>
        </w:numPr>
        <w:shd w:val="clear" w:color="auto" w:fill="auto"/>
        <w:tabs>
          <w:tab w:val="left" w:pos="368"/>
        </w:tabs>
        <w:spacing w:after="120" w:line="226" w:lineRule="exact"/>
        <w:ind w:left="360" w:right="20" w:hanging="280"/>
        <w:jc w:val="left"/>
        <w:rPr>
          <w:del w:id="233" w:author="jszambelan" w:date="2018-09-20T15:30:00Z"/>
        </w:rPr>
      </w:pPr>
      <w:del w:id="234" w:author="jszambelan" w:date="2018-09-20T15:30:00Z">
        <w:r w:rsidDel="00362BBA">
          <w:delText>E-3 „drogowskaz w kształcie strzały do miejsco</w:delText>
        </w:r>
        <w:r w:rsidDel="00362BBA">
          <w:softHyphen/>
          <w:delText>wości wskazujący numer drogi",</w:delText>
        </w:r>
      </w:del>
    </w:p>
    <w:p w:rsidR="00DE0208" w:rsidDel="00362BBA" w:rsidRDefault="000D501A">
      <w:pPr>
        <w:pStyle w:val="Teksttreci1"/>
        <w:numPr>
          <w:ilvl w:val="6"/>
          <w:numId w:val="11"/>
        </w:numPr>
        <w:shd w:val="clear" w:color="auto" w:fill="auto"/>
        <w:tabs>
          <w:tab w:val="left" w:pos="368"/>
        </w:tabs>
        <w:spacing w:after="149" w:line="226" w:lineRule="exact"/>
        <w:ind w:left="360" w:right="20" w:hanging="280"/>
        <w:jc w:val="left"/>
        <w:rPr>
          <w:del w:id="235" w:author="jszambelan" w:date="2018-09-20T15:30:00Z"/>
        </w:rPr>
      </w:pPr>
      <w:del w:id="236" w:author="jszambelan" w:date="2018-09-20T15:30:00Z">
        <w:r w:rsidDel="00362BBA">
          <w:delText>E-4 „drogowskaz w kształcie strzały do miejsco</w:delText>
        </w:r>
        <w:r w:rsidDel="00362BBA">
          <w:softHyphen/>
          <w:delText>wości podający do niej odległość",</w:delText>
        </w:r>
      </w:del>
    </w:p>
    <w:p w:rsidR="00DE0208" w:rsidDel="00362BBA" w:rsidRDefault="000D501A">
      <w:pPr>
        <w:pStyle w:val="Teksttreci1"/>
        <w:numPr>
          <w:ilvl w:val="6"/>
          <w:numId w:val="11"/>
        </w:numPr>
        <w:shd w:val="clear" w:color="auto" w:fill="auto"/>
        <w:tabs>
          <w:tab w:val="left" w:pos="363"/>
        </w:tabs>
        <w:spacing w:after="111" w:line="190" w:lineRule="exact"/>
        <w:ind w:left="80" w:firstLine="0"/>
        <w:rPr>
          <w:del w:id="237" w:author="jszambelan" w:date="2018-09-20T15:30:00Z"/>
        </w:rPr>
      </w:pPr>
      <w:del w:id="238" w:author="jszambelan" w:date="2018-09-20T15:30:00Z">
        <w:r w:rsidDel="00362BBA">
          <w:delText>E-5 „drogowskaz do dzielnicy miasta"</w:delText>
        </w:r>
      </w:del>
    </w:p>
    <w:p w:rsidR="00DE0208" w:rsidDel="00362BBA" w:rsidRDefault="000D501A">
      <w:pPr>
        <w:pStyle w:val="Teksttreci1"/>
        <w:shd w:val="clear" w:color="auto" w:fill="auto"/>
        <w:spacing w:after="77" w:line="226" w:lineRule="exact"/>
        <w:ind w:left="80" w:right="20" w:firstLine="0"/>
        <w:rPr>
          <w:del w:id="239" w:author="jszambelan" w:date="2018-09-20T15:30:00Z"/>
        </w:rPr>
      </w:pPr>
      <w:del w:id="240" w:author="jszambelan" w:date="2018-09-20T15:30:00Z">
        <w:r w:rsidDel="00362BBA">
          <w:delText>wskazują na skrzyżowaniu lub bezpośrednio przed nim kierunki do miejscowości lub dzielnic miast; znak E-5 z napisem „Centrum" wskazuje kierunek do cen</w:delText>
        </w:r>
        <w:r w:rsidDel="00362BBA">
          <w:softHyphen/>
          <w:delText>trum miasta.</w:delText>
        </w:r>
      </w:del>
    </w:p>
    <w:p w:rsidR="00DE0208" w:rsidDel="00362BBA" w:rsidRDefault="000D501A">
      <w:pPr>
        <w:pStyle w:val="Teksttreci1"/>
        <w:shd w:val="clear" w:color="auto" w:fill="auto"/>
        <w:spacing w:after="0" w:line="355" w:lineRule="exact"/>
        <w:ind w:left="80" w:firstLine="280"/>
        <w:rPr>
          <w:del w:id="241" w:author="jszambelan" w:date="2018-09-20T15:30:00Z"/>
        </w:rPr>
      </w:pPr>
      <w:del w:id="242" w:author="jszambelan" w:date="2018-09-20T15:30:00Z">
        <w:r w:rsidDel="00362BBA">
          <w:delText>2. Znaki:</w:delText>
        </w:r>
      </w:del>
    </w:p>
    <w:p w:rsidR="00DE0208" w:rsidDel="00362BBA" w:rsidRDefault="000D501A">
      <w:pPr>
        <w:pStyle w:val="Teksttreci1"/>
        <w:numPr>
          <w:ilvl w:val="7"/>
          <w:numId w:val="11"/>
        </w:numPr>
        <w:shd w:val="clear" w:color="auto" w:fill="auto"/>
        <w:tabs>
          <w:tab w:val="left" w:pos="306"/>
        </w:tabs>
        <w:spacing w:after="0" w:line="355" w:lineRule="exact"/>
        <w:ind w:left="80" w:firstLine="0"/>
        <w:rPr>
          <w:del w:id="243" w:author="jszambelan" w:date="2018-09-20T15:30:00Z"/>
        </w:rPr>
      </w:pPr>
      <w:del w:id="244" w:author="jszambelan" w:date="2018-09-20T15:30:00Z">
        <w:r w:rsidDel="00362BBA">
          <w:delText>E-6 „drogowskaz do lotniska",</w:delText>
        </w:r>
      </w:del>
    </w:p>
    <w:p w:rsidR="00DE0208" w:rsidDel="00362BBA" w:rsidRDefault="000D501A">
      <w:pPr>
        <w:pStyle w:val="Teksttreci1"/>
        <w:numPr>
          <w:ilvl w:val="7"/>
          <w:numId w:val="11"/>
        </w:numPr>
        <w:shd w:val="clear" w:color="auto" w:fill="auto"/>
        <w:tabs>
          <w:tab w:val="left" w:pos="310"/>
        </w:tabs>
        <w:spacing w:after="0" w:line="355" w:lineRule="exact"/>
        <w:ind w:left="80" w:firstLine="0"/>
        <w:rPr>
          <w:del w:id="245" w:author="jszambelan" w:date="2018-09-20T15:30:00Z"/>
        </w:rPr>
      </w:pPr>
      <w:del w:id="246" w:author="jszambelan" w:date="2018-09-20T15:30:00Z">
        <w:r w:rsidDel="00362BBA">
          <w:delText>E-6a „drogowskaz do dworca lub stacji kolejowej",</w:delText>
        </w:r>
      </w:del>
    </w:p>
    <w:p w:rsidR="00DE0208" w:rsidDel="00362BBA" w:rsidRDefault="000D501A">
      <w:pPr>
        <w:pStyle w:val="Teksttreci1"/>
        <w:numPr>
          <w:ilvl w:val="7"/>
          <w:numId w:val="11"/>
        </w:numPr>
        <w:shd w:val="clear" w:color="auto" w:fill="auto"/>
        <w:tabs>
          <w:tab w:val="left" w:pos="320"/>
        </w:tabs>
        <w:spacing w:after="0" w:line="355" w:lineRule="exact"/>
        <w:ind w:left="80" w:firstLine="0"/>
        <w:rPr>
          <w:del w:id="247" w:author="jszambelan" w:date="2018-09-20T15:30:00Z"/>
        </w:rPr>
      </w:pPr>
      <w:del w:id="248" w:author="jszambelan" w:date="2018-09-20T15:30:00Z">
        <w:r w:rsidDel="00362BBA">
          <w:delText>E-6b „drogowskaz do dworca autobusowego",</w:delText>
        </w:r>
      </w:del>
    </w:p>
    <w:p w:rsidR="00DE0208" w:rsidDel="00362BBA" w:rsidRDefault="000D501A">
      <w:pPr>
        <w:pStyle w:val="Teksttreci1"/>
        <w:numPr>
          <w:ilvl w:val="7"/>
          <w:numId w:val="11"/>
        </w:numPr>
        <w:shd w:val="clear" w:color="auto" w:fill="auto"/>
        <w:tabs>
          <w:tab w:val="left" w:pos="315"/>
        </w:tabs>
        <w:spacing w:after="0" w:line="355" w:lineRule="exact"/>
        <w:ind w:left="80" w:firstLine="0"/>
        <w:rPr>
          <w:del w:id="249" w:author="jszambelan" w:date="2018-09-20T15:30:00Z"/>
        </w:rPr>
      </w:pPr>
      <w:del w:id="250" w:author="jszambelan" w:date="2018-09-20T15:30:00Z">
        <w:r w:rsidDel="00362BBA">
          <w:delText>E-6c „drogowskaz do przystani promowej"</w:delText>
        </w:r>
      </w:del>
    </w:p>
    <w:p w:rsidR="00DE0208" w:rsidDel="00362BBA" w:rsidRDefault="000D501A">
      <w:pPr>
        <w:pStyle w:val="Teksttreci1"/>
        <w:shd w:val="clear" w:color="auto" w:fill="auto"/>
        <w:spacing w:after="0" w:line="226" w:lineRule="exact"/>
        <w:ind w:left="80" w:right="20" w:firstLine="0"/>
        <w:rPr>
          <w:del w:id="251" w:author="jszambelan" w:date="2018-09-20T15:30:00Z"/>
        </w:rPr>
      </w:pPr>
      <w:del w:id="252" w:author="jszambelan" w:date="2018-09-20T15:30:00Z">
        <w:r w:rsidDel="00362BBA">
          <w:delText>wskazują kierunek do obiektu komunikacyjnego wskazanego na znaku; znak E-6c może oznaczać po</w:delText>
        </w:r>
        <w:r w:rsidDel="00362BBA">
          <w:softHyphen/>
          <w:delText>nadto dworzec morski.</w:delText>
        </w:r>
      </w:del>
    </w:p>
    <w:p w:rsidR="00DE0208" w:rsidDel="00362BBA" w:rsidRDefault="000D501A">
      <w:pPr>
        <w:pStyle w:val="Teksttreci1"/>
        <w:numPr>
          <w:ilvl w:val="8"/>
          <w:numId w:val="11"/>
        </w:numPr>
        <w:shd w:val="clear" w:color="auto" w:fill="auto"/>
        <w:tabs>
          <w:tab w:val="left" w:pos="636"/>
        </w:tabs>
        <w:spacing w:line="221" w:lineRule="exact"/>
        <w:ind w:left="60" w:right="20" w:firstLine="300"/>
        <w:rPr>
          <w:del w:id="253" w:author="jszambelan" w:date="2018-09-20T15:30:00Z"/>
        </w:rPr>
      </w:pPr>
      <w:del w:id="254" w:author="jszambelan" w:date="2018-09-20T15:30:00Z">
        <w:r w:rsidDel="00362BBA">
          <w:delText>Na drogowskazach według wzoru znaku E-6 mo</w:delText>
        </w:r>
        <w:r w:rsidDel="00362BBA">
          <w:softHyphen/>
          <w:delText>gą być podawane odpowiednim napisem lub symbo</w:delText>
        </w:r>
        <w:r w:rsidDel="00362BBA">
          <w:softHyphen/>
          <w:delText>lem kierunki do jednostek Policji, pogotowia ratunko</w:delText>
        </w:r>
        <w:r w:rsidDel="00362BBA">
          <w:softHyphen/>
          <w:delText>wego, urzędów administracji publicznej, zarządów drogi oraz jednostek prowadzących odprawę celną.</w:delText>
        </w:r>
      </w:del>
    </w:p>
    <w:p w:rsidR="00DE0208" w:rsidDel="00362BBA" w:rsidRDefault="000D501A">
      <w:pPr>
        <w:pStyle w:val="Teksttreci1"/>
        <w:numPr>
          <w:ilvl w:val="8"/>
          <w:numId w:val="11"/>
        </w:numPr>
        <w:shd w:val="clear" w:color="auto" w:fill="auto"/>
        <w:tabs>
          <w:tab w:val="left" w:pos="631"/>
        </w:tabs>
        <w:spacing w:after="205" w:line="221" w:lineRule="exact"/>
        <w:ind w:left="60" w:right="20" w:firstLine="300"/>
        <w:rPr>
          <w:del w:id="255" w:author="jszambelan" w:date="2018-09-20T15:30:00Z"/>
        </w:rPr>
      </w:pPr>
      <w:del w:id="256" w:author="jszambelan" w:date="2018-09-20T15:30:00Z">
        <w:r w:rsidDel="00362BBA">
          <w:delText>Umieszczone obok nazwy miejscowości znak z li</w:delText>
        </w:r>
        <w:r w:rsidDel="00362BBA">
          <w:softHyphen/>
          <w:delText>terami „PL" oraz znak wyróżniający państwo przyjęty do oznaczania pojazdów uczestniczących w ruchu mię</w:delText>
        </w:r>
        <w:r w:rsidDel="00362BBA">
          <w:softHyphen/>
          <w:delText>dzynarodowym wskazują, że w miejscowości znajduje się przejście graniczne do tego państwa. Umieszczony obok nazwy miejscowości znak wyróżniający państwo przyjęty do oznaczania pojazdów uczestniczących w ruchu międzynarodowym wskazuje, że miejscowość jest położona w tym państwie.</w:delText>
        </w:r>
      </w:del>
    </w:p>
    <w:p w:rsidR="00DE0208" w:rsidDel="00362BBA" w:rsidRDefault="000D501A">
      <w:pPr>
        <w:pStyle w:val="Teksttreci1"/>
        <w:numPr>
          <w:ilvl w:val="8"/>
          <w:numId w:val="11"/>
        </w:numPr>
        <w:shd w:val="clear" w:color="auto" w:fill="auto"/>
        <w:tabs>
          <w:tab w:val="left" w:pos="571"/>
        </w:tabs>
        <w:spacing w:after="139" w:line="190" w:lineRule="exact"/>
        <w:ind w:left="60" w:firstLine="300"/>
        <w:rPr>
          <w:del w:id="257" w:author="jszambelan" w:date="2018-09-20T15:30:00Z"/>
        </w:rPr>
      </w:pPr>
      <w:del w:id="258" w:author="jszambelan" w:date="2018-09-20T15:30:00Z">
        <w:r w:rsidDel="00362BBA">
          <w:delText>Znaki:</w:delText>
        </w:r>
      </w:del>
    </w:p>
    <w:p w:rsidR="00DE0208" w:rsidDel="00362BBA" w:rsidRDefault="000D501A">
      <w:pPr>
        <w:pStyle w:val="Teksttreci1"/>
        <w:numPr>
          <w:ilvl w:val="9"/>
          <w:numId w:val="11"/>
        </w:numPr>
        <w:shd w:val="clear" w:color="auto" w:fill="auto"/>
        <w:tabs>
          <w:tab w:val="clear" w:pos="360"/>
          <w:tab w:val="left" w:pos="329"/>
        </w:tabs>
        <w:spacing w:after="111" w:line="190" w:lineRule="exact"/>
        <w:ind w:left="60" w:firstLine="0"/>
        <w:rPr>
          <w:del w:id="259" w:author="jszambelan" w:date="2018-09-20T15:30:00Z"/>
        </w:rPr>
      </w:pPr>
      <w:del w:id="260" w:author="jszambelan" w:date="2018-09-20T15:30:00Z">
        <w:r w:rsidDel="00362BBA">
          <w:delText>E-7 „drogowskaz do przystani wodnej lub żeglugi",</w:delText>
        </w:r>
      </w:del>
    </w:p>
    <w:p w:rsidR="00DE0208" w:rsidDel="00362BBA" w:rsidRDefault="000D501A">
      <w:pPr>
        <w:pStyle w:val="Teksttreci1"/>
        <w:numPr>
          <w:ilvl w:val="9"/>
          <w:numId w:val="11"/>
        </w:numPr>
        <w:shd w:val="clear" w:color="auto" w:fill="auto"/>
        <w:tabs>
          <w:tab w:val="clear" w:pos="360"/>
          <w:tab w:val="left" w:pos="338"/>
        </w:tabs>
        <w:spacing w:after="0" w:line="226" w:lineRule="exact"/>
        <w:ind w:left="360" w:right="20" w:hanging="300"/>
        <w:jc w:val="left"/>
        <w:rPr>
          <w:del w:id="261" w:author="jszambelan" w:date="2018-09-20T15:30:00Z"/>
        </w:rPr>
      </w:pPr>
      <w:del w:id="262" w:author="jszambelan" w:date="2018-09-20T15:30:00Z">
        <w:r w:rsidDel="00362BBA">
          <w:lastRenderedPageBreak/>
          <w:delText>E-8 „drogowskaz do plaży lub miejsca kąpielowe</w:delText>
        </w:r>
        <w:r w:rsidDel="00362BBA">
          <w:softHyphen/>
          <w:delText>go",</w:delText>
        </w:r>
      </w:del>
    </w:p>
    <w:p w:rsidR="00DE0208" w:rsidDel="00362BBA" w:rsidRDefault="000D501A">
      <w:pPr>
        <w:pStyle w:val="Teksttreci1"/>
        <w:numPr>
          <w:ilvl w:val="9"/>
          <w:numId w:val="11"/>
        </w:numPr>
        <w:shd w:val="clear" w:color="auto" w:fill="auto"/>
        <w:tabs>
          <w:tab w:val="clear" w:pos="360"/>
          <w:tab w:val="left" w:pos="343"/>
        </w:tabs>
        <w:spacing w:after="0" w:line="350" w:lineRule="exact"/>
        <w:ind w:left="60" w:firstLine="0"/>
        <w:rPr>
          <w:del w:id="263" w:author="jszambelan" w:date="2018-09-20T15:30:00Z"/>
        </w:rPr>
      </w:pPr>
      <w:del w:id="264" w:author="jszambelan" w:date="2018-09-20T15:30:00Z">
        <w:r w:rsidDel="00362BBA">
          <w:delText>E-9 „drogowskaz do muzeum",</w:delText>
        </w:r>
      </w:del>
    </w:p>
    <w:p w:rsidR="00DE0208" w:rsidDel="00362BBA" w:rsidRDefault="000D501A">
      <w:pPr>
        <w:pStyle w:val="Teksttreci1"/>
        <w:numPr>
          <w:ilvl w:val="9"/>
          <w:numId w:val="11"/>
        </w:numPr>
        <w:shd w:val="clear" w:color="auto" w:fill="auto"/>
        <w:tabs>
          <w:tab w:val="clear" w:pos="360"/>
          <w:tab w:val="left" w:pos="338"/>
        </w:tabs>
        <w:spacing w:after="0" w:line="350" w:lineRule="exact"/>
        <w:ind w:left="60" w:firstLine="0"/>
        <w:rPr>
          <w:del w:id="265" w:author="jszambelan" w:date="2018-09-20T15:30:00Z"/>
        </w:rPr>
      </w:pPr>
      <w:del w:id="266" w:author="jszambelan" w:date="2018-09-20T15:30:00Z">
        <w:r w:rsidDel="00362BBA">
          <w:delText>E-10 „drogowskaz do zabytku jako dobra kultury",</w:delText>
        </w:r>
      </w:del>
    </w:p>
    <w:p w:rsidR="00DE0208" w:rsidDel="00362BBA" w:rsidRDefault="000D501A">
      <w:pPr>
        <w:pStyle w:val="Teksttreci1"/>
        <w:numPr>
          <w:ilvl w:val="9"/>
          <w:numId w:val="11"/>
        </w:numPr>
        <w:shd w:val="clear" w:color="auto" w:fill="auto"/>
        <w:tabs>
          <w:tab w:val="clear" w:pos="360"/>
          <w:tab w:val="left" w:pos="338"/>
        </w:tabs>
        <w:spacing w:after="0" w:line="350" w:lineRule="exact"/>
        <w:ind w:left="60" w:firstLine="0"/>
        <w:rPr>
          <w:del w:id="267" w:author="jszambelan" w:date="2018-09-20T15:30:00Z"/>
        </w:rPr>
      </w:pPr>
      <w:del w:id="268" w:author="jszambelan" w:date="2018-09-20T15:30:00Z">
        <w:r w:rsidDel="00362BBA">
          <w:delText>E-11 „drogowskaz do zabytku przyrody",</w:delText>
        </w:r>
      </w:del>
    </w:p>
    <w:p w:rsidR="00DE0208" w:rsidDel="00362BBA" w:rsidRDefault="000D501A">
      <w:pPr>
        <w:pStyle w:val="Teksttreci1"/>
        <w:numPr>
          <w:ilvl w:val="9"/>
          <w:numId w:val="11"/>
        </w:numPr>
        <w:shd w:val="clear" w:color="auto" w:fill="auto"/>
        <w:tabs>
          <w:tab w:val="clear" w:pos="360"/>
          <w:tab w:val="left" w:pos="343"/>
        </w:tabs>
        <w:spacing w:after="0" w:line="350" w:lineRule="exact"/>
        <w:ind w:left="60" w:firstLine="0"/>
        <w:rPr>
          <w:del w:id="269" w:author="jszambelan" w:date="2018-09-20T15:30:00Z"/>
        </w:rPr>
      </w:pPr>
      <w:del w:id="270" w:author="jszambelan" w:date="2018-09-20T15:30:00Z">
        <w:r w:rsidDel="00362BBA">
          <w:delText>E-12 „drogowskaz do punktu widokowego",</w:delText>
        </w:r>
      </w:del>
    </w:p>
    <w:p w:rsidR="00DE0208" w:rsidDel="00362BBA" w:rsidRDefault="000D501A">
      <w:pPr>
        <w:pStyle w:val="Teksttreci1"/>
        <w:numPr>
          <w:ilvl w:val="9"/>
          <w:numId w:val="11"/>
        </w:numPr>
        <w:shd w:val="clear" w:color="auto" w:fill="auto"/>
        <w:tabs>
          <w:tab w:val="clear" w:pos="360"/>
          <w:tab w:val="left" w:pos="348"/>
        </w:tabs>
        <w:spacing w:after="0" w:line="350" w:lineRule="exact"/>
        <w:ind w:left="60" w:firstLine="0"/>
        <w:rPr>
          <w:del w:id="271" w:author="jszambelan" w:date="2018-09-20T15:30:00Z"/>
        </w:rPr>
      </w:pPr>
      <w:del w:id="272" w:author="jszambelan" w:date="2018-09-20T15:30:00Z">
        <w:r w:rsidDel="00362BBA">
          <w:delText>E-12a „drogowskaz do szlaku rowerowego"</w:delText>
        </w:r>
      </w:del>
    </w:p>
    <w:p w:rsidR="00DE0208" w:rsidDel="00362BBA" w:rsidRDefault="000D501A">
      <w:pPr>
        <w:pStyle w:val="Teksttreci1"/>
        <w:shd w:val="clear" w:color="auto" w:fill="auto"/>
        <w:spacing w:line="221" w:lineRule="exact"/>
        <w:ind w:left="60" w:right="20" w:firstLine="0"/>
        <w:rPr>
          <w:del w:id="273" w:author="jszambelan" w:date="2018-09-20T15:30:00Z"/>
        </w:rPr>
      </w:pPr>
      <w:del w:id="274" w:author="jszambelan" w:date="2018-09-20T15:30:00Z">
        <w:r w:rsidDel="00362BBA">
          <w:delText>wskazują kierunek do obiektu turystycznego lub wy</w:delText>
        </w:r>
        <w:r w:rsidDel="00362BBA">
          <w:softHyphen/>
          <w:delText>poczynkowego wskazanego na znaku.</w:delText>
        </w:r>
      </w:del>
    </w:p>
    <w:p w:rsidR="00DE0208" w:rsidDel="00362BBA" w:rsidRDefault="000D501A">
      <w:pPr>
        <w:pStyle w:val="Teksttreci1"/>
        <w:shd w:val="clear" w:color="auto" w:fill="auto"/>
        <w:spacing w:line="221" w:lineRule="exact"/>
        <w:ind w:left="60" w:right="20" w:firstLine="300"/>
        <w:rPr>
          <w:del w:id="275" w:author="jszambelan" w:date="2018-09-20T15:30:00Z"/>
        </w:rPr>
      </w:pPr>
      <w:del w:id="276" w:author="jszambelan" w:date="2018-09-20T15:30:00Z">
        <w:r w:rsidDel="00362BBA">
          <w:delText>§ 64. 1. Znak E-13 „tablica kierunkowa" wskazuje kierunek i odległość do głównych miejscowości poło</w:delText>
        </w:r>
        <w:r w:rsidDel="00362BBA">
          <w:softHyphen/>
          <w:delText>żonych przy danej drodze.</w:delText>
        </w:r>
      </w:del>
    </w:p>
    <w:p w:rsidR="00DE0208" w:rsidRDefault="000D501A">
      <w:pPr>
        <w:pStyle w:val="Teksttreci1"/>
        <w:shd w:val="clear" w:color="auto" w:fill="auto"/>
        <w:spacing w:after="80" w:line="221" w:lineRule="exact"/>
        <w:ind w:left="60" w:right="20" w:firstLine="300"/>
      </w:pPr>
      <w:del w:id="277" w:author="jszambelan" w:date="2018-09-20T15:30:00Z">
        <w:r w:rsidDel="00362BBA">
          <w:delText>2. Znaki E-14 „tablica szlaku drogowego", E-14a „tablica szlaku drogowego na autostradzie" wskazują numer drogi i odległość do głównych miejscowości położonych przy danym szlaku drogowym.</w:delText>
        </w:r>
      </w:del>
    </w:p>
    <w:p w:rsidR="00DE0208" w:rsidRDefault="000D501A">
      <w:pPr>
        <w:pStyle w:val="Teksttreci1"/>
        <w:shd w:val="clear" w:color="auto" w:fill="auto"/>
        <w:spacing w:after="0" w:line="346" w:lineRule="exact"/>
        <w:ind w:left="60" w:firstLine="300"/>
      </w:pPr>
      <w:r>
        <w:t>§ 65. 1. Znaki:</w:t>
      </w:r>
    </w:p>
    <w:p w:rsidR="00DE0208" w:rsidRDefault="000D501A">
      <w:pPr>
        <w:pStyle w:val="Teksttreci1"/>
        <w:numPr>
          <w:ilvl w:val="0"/>
          <w:numId w:val="12"/>
        </w:numPr>
        <w:shd w:val="clear" w:color="auto" w:fill="auto"/>
        <w:tabs>
          <w:tab w:val="left" w:pos="329"/>
        </w:tabs>
        <w:spacing w:after="0" w:line="346" w:lineRule="exact"/>
        <w:ind w:left="60" w:firstLine="0"/>
      </w:pPr>
      <w:r>
        <w:t>E-15a „numer drogi krajowej",</w:t>
      </w:r>
    </w:p>
    <w:p w:rsidR="00DE0208" w:rsidRDefault="000D501A">
      <w:pPr>
        <w:pStyle w:val="Teksttreci1"/>
        <w:numPr>
          <w:ilvl w:val="0"/>
          <w:numId w:val="12"/>
        </w:numPr>
        <w:shd w:val="clear" w:color="auto" w:fill="auto"/>
        <w:tabs>
          <w:tab w:val="left" w:pos="338"/>
        </w:tabs>
        <w:spacing w:after="0" w:line="346" w:lineRule="exact"/>
        <w:ind w:left="60" w:firstLine="0"/>
      </w:pPr>
      <w:r>
        <w:t>E-15b „numer drogi wojewódzkiej",</w:t>
      </w:r>
    </w:p>
    <w:p w:rsidR="00DE0208" w:rsidRDefault="000D501A">
      <w:pPr>
        <w:pStyle w:val="Teksttreci1"/>
        <w:numPr>
          <w:ilvl w:val="0"/>
          <w:numId w:val="12"/>
        </w:numPr>
        <w:shd w:val="clear" w:color="auto" w:fill="auto"/>
        <w:tabs>
          <w:tab w:val="left" w:pos="343"/>
        </w:tabs>
        <w:spacing w:after="0" w:line="346" w:lineRule="exact"/>
        <w:ind w:left="60" w:firstLine="0"/>
      </w:pPr>
      <w:del w:id="278" w:author="jszambelan" w:date="2018-09-20T15:30:00Z">
        <w:r w:rsidDel="001F1D89">
          <w:delText>E-15c „numer autostrady",</w:delText>
        </w:r>
      </w:del>
    </w:p>
    <w:p w:rsidR="00DE0208" w:rsidRDefault="000D501A">
      <w:pPr>
        <w:pStyle w:val="Teksttreci1"/>
        <w:numPr>
          <w:ilvl w:val="0"/>
          <w:numId w:val="12"/>
        </w:numPr>
        <w:shd w:val="clear" w:color="auto" w:fill="auto"/>
        <w:tabs>
          <w:tab w:val="left" w:pos="338"/>
        </w:tabs>
        <w:spacing w:after="0" w:line="346" w:lineRule="exact"/>
        <w:ind w:left="60" w:firstLine="0"/>
      </w:pPr>
      <w:del w:id="279" w:author="jszambelan" w:date="2018-09-20T15:30:00Z">
        <w:r w:rsidDel="001F1D89">
          <w:delText>E-15d „numer drogi ekspresowej",</w:delText>
        </w:r>
      </w:del>
    </w:p>
    <w:p w:rsidR="00DE0208" w:rsidRDefault="000D501A">
      <w:pPr>
        <w:pStyle w:val="Teksttreci1"/>
        <w:numPr>
          <w:ilvl w:val="0"/>
          <w:numId w:val="12"/>
        </w:numPr>
        <w:shd w:val="clear" w:color="auto" w:fill="auto"/>
        <w:tabs>
          <w:tab w:val="left" w:pos="338"/>
        </w:tabs>
        <w:spacing w:after="0" w:line="346" w:lineRule="exact"/>
        <w:ind w:left="60" w:firstLine="0"/>
      </w:pPr>
      <w:del w:id="280" w:author="jszambelan" w:date="2018-09-20T15:31:00Z">
        <w:r w:rsidDel="001F1D89">
          <w:delText>E-15e „numer drogi wojewódzkiej o zwiększonym</w:delText>
        </w:r>
      </w:del>
    </w:p>
    <w:p w:rsidR="00DE0208" w:rsidRDefault="000D501A">
      <w:pPr>
        <w:pStyle w:val="Teksttreci1"/>
        <w:shd w:val="clear" w:color="auto" w:fill="auto"/>
        <w:spacing w:after="0" w:line="346" w:lineRule="exact"/>
        <w:ind w:left="60" w:firstLine="300"/>
      </w:pPr>
      <w:del w:id="281" w:author="jszambelan" w:date="2018-09-20T15:31:00Z">
        <w:r w:rsidDel="001F1D89">
          <w:delText>do 10 t dopuszczalnym nacisku osi pojazdu",</w:delText>
        </w:r>
      </w:del>
    </w:p>
    <w:p w:rsidR="00DE0208" w:rsidRDefault="000D501A">
      <w:pPr>
        <w:pStyle w:val="Teksttreci1"/>
        <w:numPr>
          <w:ilvl w:val="0"/>
          <w:numId w:val="12"/>
        </w:numPr>
        <w:shd w:val="clear" w:color="auto" w:fill="auto"/>
        <w:tabs>
          <w:tab w:val="left" w:pos="343"/>
        </w:tabs>
        <w:spacing w:after="0" w:line="346" w:lineRule="exact"/>
        <w:ind w:left="60" w:firstLine="0"/>
      </w:pPr>
      <w:r>
        <w:t>E-16 „numer szlaku międzynarodowego"</w:t>
      </w:r>
    </w:p>
    <w:p w:rsidR="00DE0208" w:rsidRDefault="000D501A">
      <w:pPr>
        <w:pStyle w:val="Teksttreci1"/>
        <w:shd w:val="clear" w:color="auto" w:fill="auto"/>
        <w:spacing w:after="160" w:line="346" w:lineRule="exact"/>
        <w:ind w:left="60" w:firstLine="0"/>
      </w:pPr>
      <w:r>
        <w:t>wskazują numer i rodzaj (kategorię) drogi.</w:t>
      </w:r>
    </w:p>
    <w:p w:rsidR="00DE0208" w:rsidRDefault="000D501A">
      <w:pPr>
        <w:pStyle w:val="Teksttreci1"/>
        <w:shd w:val="clear" w:color="auto" w:fill="auto"/>
        <w:spacing w:line="221" w:lineRule="exact"/>
        <w:ind w:left="60" w:right="20" w:firstLine="300"/>
      </w:pPr>
      <w:del w:id="282" w:author="jszambelan" w:date="2018-09-20T15:32:00Z">
        <w:r w:rsidDel="001F1D89">
          <w:delText>2. Znaki E-15a, E-15c, E-15d, E-15e oraz E-16 ozna</w:delText>
        </w:r>
        <w:r w:rsidDel="001F1D89">
          <w:softHyphen/>
          <w:delText>czają także, że drogą mogą poruszać się pojazdy o na</w:delText>
        </w:r>
        <w:r w:rsidDel="001F1D89">
          <w:softHyphen/>
          <w:delText>cisku osi pojedynczej nieprzekraczającym 10 t i odpo</w:delText>
        </w:r>
        <w:r w:rsidDel="001F1D89">
          <w:softHyphen/>
          <w:delText>wiednio większym nacisku osi wielokrotnej, zgodnie z przepisami określającymi warunki techniczne pojaz</w:delText>
        </w:r>
        <w:r w:rsidDel="001F1D89">
          <w:softHyphen/>
          <w:delText>dów poruszających się po drogach.</w:delText>
        </w:r>
      </w:del>
    </w:p>
    <w:p w:rsidR="00000000" w:rsidRDefault="000D501A">
      <w:pPr>
        <w:pStyle w:val="Teksttreci1"/>
        <w:shd w:val="clear" w:color="auto" w:fill="D6E3BC" w:themeFill="accent3" w:themeFillTint="66"/>
        <w:spacing w:after="0" w:line="221" w:lineRule="exact"/>
        <w:ind w:left="60" w:right="20" w:firstLine="300"/>
      </w:pPr>
      <w:r>
        <w:t>§ 66. 1. Znak E-17a „miejscowość" oznacza wjazd do miejscowości.</w:t>
      </w:r>
    </w:p>
    <w:p w:rsidR="00000000" w:rsidRDefault="000D501A">
      <w:pPr>
        <w:pStyle w:val="Teksttreci1"/>
        <w:numPr>
          <w:ilvl w:val="1"/>
          <w:numId w:val="12"/>
        </w:numPr>
        <w:shd w:val="clear" w:color="auto" w:fill="D6E3BC" w:themeFill="accent3" w:themeFillTint="66"/>
        <w:tabs>
          <w:tab w:val="left" w:pos="596"/>
        </w:tabs>
        <w:spacing w:line="221" w:lineRule="exact"/>
        <w:ind w:left="20" w:right="20" w:firstLine="340"/>
      </w:pPr>
      <w:r>
        <w:t>Znak E-18a „koniec miejscowości" oznacza wy</w:t>
      </w:r>
      <w:r>
        <w:softHyphen/>
        <w:t>jazd z miejscowości.</w:t>
      </w:r>
    </w:p>
    <w:p w:rsidR="00DE0208" w:rsidDel="001F1D89" w:rsidRDefault="000D501A">
      <w:pPr>
        <w:pStyle w:val="Teksttreci1"/>
        <w:numPr>
          <w:ilvl w:val="1"/>
          <w:numId w:val="12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rPr>
          <w:del w:id="283" w:author="jszambelan" w:date="2018-09-20T15:32:00Z"/>
        </w:rPr>
      </w:pPr>
      <w:del w:id="284" w:author="jszambelan" w:date="2018-09-20T15:32:00Z">
        <w:r w:rsidDel="001F1D89">
          <w:delText>Znak E-19a „obwodnica" wskazuje na skrzyżo</w:delText>
        </w:r>
        <w:r w:rsidDel="001F1D89">
          <w:softHyphen/>
          <w:delText>waniu kierunek do obwodnicy miasta.</w:delText>
        </w:r>
      </w:del>
    </w:p>
    <w:p w:rsidR="00DE0208" w:rsidDel="001F1D89" w:rsidRDefault="000D501A">
      <w:pPr>
        <w:pStyle w:val="Teksttreci1"/>
        <w:numPr>
          <w:ilvl w:val="1"/>
          <w:numId w:val="12"/>
        </w:numPr>
        <w:shd w:val="clear" w:color="auto" w:fill="auto"/>
        <w:tabs>
          <w:tab w:val="left" w:pos="562"/>
        </w:tabs>
        <w:spacing w:line="221" w:lineRule="exact"/>
        <w:ind w:left="20" w:right="20" w:firstLine="340"/>
        <w:rPr>
          <w:del w:id="285" w:author="jszambelan" w:date="2018-09-20T15:32:00Z"/>
        </w:rPr>
      </w:pPr>
      <w:del w:id="286" w:author="jszambelan" w:date="2018-09-20T15:32:00Z">
        <w:r w:rsidDel="001F1D89">
          <w:delText>Znak E-20 „tablica węzła drogowego na autostra</w:delText>
        </w:r>
        <w:r w:rsidDel="001F1D89">
          <w:softHyphen/>
          <w:delText>dzie" informuje o zbliżaniu się do wyjazdu z autostra</w:delText>
        </w:r>
        <w:r w:rsidDel="001F1D89">
          <w:softHyphen/>
          <w:delText>dy; liczby umieszczone na znaku wskazują: górna — numer wyjazdu, dolna — odległość tablicy od wyjazdu; zamiast liczby wskazującej numer wyjazdu na znaku może być podawana nazwa węzła.</w:delText>
        </w:r>
      </w:del>
    </w:p>
    <w:p w:rsidR="00DE0208" w:rsidDel="001F1D89" w:rsidRDefault="000D501A">
      <w:pPr>
        <w:pStyle w:val="Teksttreci1"/>
        <w:numPr>
          <w:ilvl w:val="1"/>
          <w:numId w:val="12"/>
        </w:numPr>
        <w:shd w:val="clear" w:color="auto" w:fill="auto"/>
        <w:tabs>
          <w:tab w:val="left" w:pos="577"/>
        </w:tabs>
        <w:spacing w:line="221" w:lineRule="exact"/>
        <w:ind w:left="20" w:right="20" w:firstLine="340"/>
        <w:rPr>
          <w:del w:id="287" w:author="jszambelan" w:date="2018-09-20T15:32:00Z"/>
        </w:rPr>
      </w:pPr>
      <w:del w:id="288" w:author="jszambelan" w:date="2018-09-20T15:32:00Z">
        <w:r w:rsidDel="001F1D89">
          <w:delText>Znak E-21 „dzielnica (osiedle)" informuje o wjeź</w:delText>
        </w:r>
        <w:r w:rsidDel="001F1D89">
          <w:softHyphen/>
          <w:delText>dzie do dzielnicy lub osiedla; znak z napisem „Cen</w:delText>
        </w:r>
        <w:r w:rsidDel="001F1D89">
          <w:softHyphen/>
          <w:delText>trum" informuje o wjeździe do centrum miasta.</w:delText>
        </w:r>
      </w:del>
    </w:p>
    <w:p w:rsidR="00DE0208" w:rsidDel="001F1D89" w:rsidRDefault="000D501A">
      <w:pPr>
        <w:pStyle w:val="Teksttreci1"/>
        <w:shd w:val="clear" w:color="auto" w:fill="auto"/>
        <w:spacing w:after="184" w:line="221" w:lineRule="exact"/>
        <w:ind w:left="20" w:right="20" w:firstLine="340"/>
        <w:rPr>
          <w:del w:id="289" w:author="jszambelan" w:date="2018-09-20T15:33:00Z"/>
        </w:rPr>
      </w:pPr>
      <w:del w:id="290" w:author="jszambelan" w:date="2018-09-20T15:33:00Z">
        <w:r w:rsidDel="001F1D89">
          <w:delText>§ 67. 1. Znak E-22a „samochodowy szlak turystycz</w:delText>
        </w:r>
        <w:r w:rsidDel="001F1D89">
          <w:softHyphen/>
          <w:delText>ny" wskazuje początek wyznaczonego samochodowe</w:delText>
        </w:r>
        <w:r w:rsidDel="001F1D89">
          <w:softHyphen/>
          <w:delText xml:space="preserve">go szlaku turystycznego; na znaku obok nazwy szlaku mogą być </w:delText>
        </w:r>
        <w:r w:rsidDel="001F1D89">
          <w:lastRenderedPageBreak/>
          <w:delText>umieszczone symbol szlaku oraz symbol or</w:delText>
        </w:r>
        <w:r w:rsidDel="001F1D89">
          <w:softHyphen/>
          <w:delText>ganizacji turystycznej wytyczającej szlak.</w:delText>
        </w:r>
      </w:del>
    </w:p>
    <w:p w:rsidR="00DE0208" w:rsidDel="001F1D89" w:rsidRDefault="000D501A">
      <w:pPr>
        <w:pStyle w:val="Teksttreci1"/>
        <w:numPr>
          <w:ilvl w:val="2"/>
          <w:numId w:val="12"/>
        </w:numPr>
        <w:shd w:val="clear" w:color="auto" w:fill="auto"/>
        <w:tabs>
          <w:tab w:val="left" w:pos="615"/>
        </w:tabs>
        <w:spacing w:after="176" w:line="216" w:lineRule="exact"/>
        <w:ind w:left="20" w:right="20" w:firstLine="340"/>
        <w:rPr>
          <w:del w:id="291" w:author="jszambelan" w:date="2018-09-20T15:33:00Z"/>
        </w:rPr>
      </w:pPr>
      <w:del w:id="292" w:author="jszambelan" w:date="2018-09-20T15:33:00Z">
        <w:r w:rsidDel="001F1D89">
          <w:delText>Znak E-22b „obiekt na samochodowym szlaku turystycznym" wskazuje obiekt turystyczny na samo</w:delText>
        </w:r>
        <w:r w:rsidDel="001F1D89">
          <w:softHyphen/>
          <w:delText>chodowym szlaku turystycznym; na znaku umieszcza się symbol obiektu turystycznego lub wypoczynkowe</w:delText>
        </w:r>
        <w:r w:rsidDel="001F1D89">
          <w:softHyphen/>
          <w:delText>go.</w:delText>
        </w:r>
      </w:del>
    </w:p>
    <w:p w:rsidR="00DE0208" w:rsidDel="001F1D89" w:rsidRDefault="000D501A">
      <w:pPr>
        <w:pStyle w:val="Teksttreci1"/>
        <w:numPr>
          <w:ilvl w:val="2"/>
          <w:numId w:val="12"/>
        </w:numPr>
        <w:shd w:val="clear" w:color="auto" w:fill="auto"/>
        <w:tabs>
          <w:tab w:val="left" w:pos="601"/>
        </w:tabs>
        <w:spacing w:after="184" w:line="221" w:lineRule="exact"/>
        <w:ind w:left="20" w:right="20" w:firstLine="340"/>
        <w:rPr>
          <w:del w:id="293" w:author="jszambelan" w:date="2018-09-20T15:33:00Z"/>
        </w:rPr>
      </w:pPr>
      <w:del w:id="294" w:author="jszambelan" w:date="2018-09-20T15:33:00Z">
        <w:r w:rsidDel="001F1D89">
          <w:delText>Znak E-22c „informacja o obiektach turystycz</w:delText>
        </w:r>
        <w:r w:rsidDel="001F1D89">
          <w:softHyphen/>
          <w:delText>nych" informuje o występujących obiektach turystycz</w:delText>
        </w:r>
        <w:r w:rsidDel="001F1D89">
          <w:softHyphen/>
          <w:delText>nych na terenie wskazanym na znaku.</w:delText>
        </w:r>
      </w:del>
    </w:p>
    <w:p w:rsidR="00DE0208" w:rsidDel="001F1D89" w:rsidRDefault="000D501A">
      <w:pPr>
        <w:pStyle w:val="Teksttreci1"/>
        <w:shd w:val="clear" w:color="auto" w:fill="auto"/>
        <w:spacing w:after="201" w:line="216" w:lineRule="exact"/>
        <w:ind w:left="20" w:right="20" w:firstLine="340"/>
        <w:rPr>
          <w:del w:id="295" w:author="jszambelan" w:date="2018-09-20T15:33:00Z"/>
        </w:rPr>
      </w:pPr>
      <w:del w:id="296" w:author="jszambelan" w:date="2018-09-20T15:33:00Z">
        <w:r w:rsidDel="001F1D89">
          <w:delText>§ 68. Znaki określone w § 63, § 64 ust. 1, § 66 ust. 2 i 3 oraz § 67 mogą być umieszczone w innym miejscu niż po prawej stronie jezdni.</w:delText>
        </w:r>
      </w:del>
    </w:p>
    <w:p w:rsidR="00D73E45" w:rsidRDefault="000D501A" w:rsidP="0057211A">
      <w:pPr>
        <w:pStyle w:val="Teksttreci1"/>
        <w:shd w:val="clear" w:color="auto" w:fill="auto"/>
        <w:spacing w:after="199" w:line="190" w:lineRule="exact"/>
        <w:ind w:left="1440" w:firstLine="0"/>
        <w:jc w:val="left"/>
      </w:pPr>
      <w:r>
        <w:t>Znaki uzupełniające</w:t>
      </w:r>
    </w:p>
    <w:p w:rsidR="00DE0208" w:rsidDel="001F1D89" w:rsidRDefault="000D501A">
      <w:pPr>
        <w:pStyle w:val="Teksttreci1"/>
        <w:shd w:val="clear" w:color="auto" w:fill="auto"/>
        <w:spacing w:after="0" w:line="190" w:lineRule="exact"/>
        <w:ind w:left="20" w:firstLine="340"/>
        <w:rPr>
          <w:del w:id="297" w:author="jszambelan" w:date="2018-09-20T15:34:00Z"/>
        </w:rPr>
      </w:pPr>
      <w:del w:id="298" w:author="jszambelan" w:date="2018-09-20T15:34:00Z">
        <w:r w:rsidDel="001F1D89">
          <w:delText>§ 69. 1. Znak F-1 „przejście graniczne" informuje</w:delText>
        </w:r>
      </w:del>
    </w:p>
    <w:p w:rsidR="00DE0208" w:rsidDel="001F1D89" w:rsidRDefault="000D501A">
      <w:pPr>
        <w:pStyle w:val="Teksttreci1"/>
        <w:numPr>
          <w:ilvl w:val="3"/>
          <w:numId w:val="12"/>
        </w:numPr>
        <w:shd w:val="clear" w:color="auto" w:fill="auto"/>
        <w:tabs>
          <w:tab w:val="left" w:pos="198"/>
        </w:tabs>
        <w:spacing w:after="174" w:line="190" w:lineRule="exact"/>
        <w:ind w:left="20" w:firstLine="0"/>
        <w:rPr>
          <w:del w:id="299" w:author="jszambelan" w:date="2018-09-20T15:34:00Z"/>
        </w:rPr>
      </w:pPr>
      <w:del w:id="300" w:author="jszambelan" w:date="2018-09-20T15:34:00Z">
        <w:r w:rsidDel="001F1D89">
          <w:delText>czynnym przejściu granicznym.</w:delText>
        </w:r>
      </w:del>
    </w:p>
    <w:p w:rsidR="00DE0208" w:rsidDel="001F1D89" w:rsidRDefault="000D501A">
      <w:pPr>
        <w:pStyle w:val="Teksttreci1"/>
        <w:numPr>
          <w:ilvl w:val="4"/>
          <w:numId w:val="12"/>
        </w:numPr>
        <w:shd w:val="clear" w:color="auto" w:fill="auto"/>
        <w:tabs>
          <w:tab w:val="left" w:pos="582"/>
        </w:tabs>
        <w:spacing w:after="184" w:line="221" w:lineRule="exact"/>
        <w:ind w:left="20" w:right="20" w:firstLine="340"/>
        <w:rPr>
          <w:del w:id="301" w:author="jszambelan" w:date="2018-09-20T15:34:00Z"/>
        </w:rPr>
      </w:pPr>
      <w:del w:id="302" w:author="jszambelan" w:date="2018-09-20T15:34:00Z">
        <w:r w:rsidDel="001F1D89">
          <w:delText>Znak F-2 „przekraczanie granicy zabronione" in</w:delText>
        </w:r>
        <w:r w:rsidDel="001F1D89">
          <w:softHyphen/>
          <w:delText>formuje, że ruch przez granicę jest zamknięty.</w:delText>
        </w:r>
      </w:del>
    </w:p>
    <w:p w:rsidR="00DE0208" w:rsidDel="001F1D89" w:rsidRDefault="000D501A">
      <w:pPr>
        <w:pStyle w:val="Teksttreci1"/>
        <w:numPr>
          <w:ilvl w:val="4"/>
          <w:numId w:val="12"/>
        </w:numPr>
        <w:shd w:val="clear" w:color="auto" w:fill="auto"/>
        <w:tabs>
          <w:tab w:val="left" w:pos="606"/>
        </w:tabs>
        <w:spacing w:after="0" w:line="216" w:lineRule="exact"/>
        <w:ind w:left="20" w:right="20" w:firstLine="340"/>
        <w:rPr>
          <w:del w:id="303" w:author="jszambelan" w:date="2018-09-20T15:34:00Z"/>
        </w:rPr>
      </w:pPr>
      <w:del w:id="304" w:author="jszambelan" w:date="2018-09-20T15:34:00Z">
        <w:r w:rsidDel="001F1D89">
          <w:delText>Znak F-3 „granica obszaru administracyjnego" z napisami „województwo", „powiat" lub „gmina"</w:delText>
        </w:r>
      </w:del>
    </w:p>
    <w:p w:rsidR="00DE0208" w:rsidDel="001F1D89" w:rsidRDefault="000D501A">
      <w:pPr>
        <w:pStyle w:val="Teksttreci1"/>
        <w:numPr>
          <w:ilvl w:val="3"/>
          <w:numId w:val="12"/>
        </w:numPr>
        <w:shd w:val="clear" w:color="auto" w:fill="auto"/>
        <w:tabs>
          <w:tab w:val="left" w:pos="150"/>
        </w:tabs>
        <w:spacing w:line="221" w:lineRule="exact"/>
        <w:ind w:left="20" w:right="20" w:firstLine="0"/>
        <w:rPr>
          <w:del w:id="305" w:author="jszambelan" w:date="2018-09-20T15:34:00Z"/>
        </w:rPr>
      </w:pPr>
      <w:del w:id="306" w:author="jszambelan" w:date="2018-09-20T15:34:00Z">
        <w:r w:rsidDel="001F1D89">
          <w:delText>umieszczonymi nazwami informuje o wjeździe odpo</w:delText>
        </w:r>
        <w:r w:rsidDel="001F1D89">
          <w:softHyphen/>
          <w:delText>wiednio na obszar województwa, powiatu i gminy, po</w:delText>
        </w:r>
        <w:r w:rsidDel="001F1D89">
          <w:softHyphen/>
          <w:delText>wiatu i gminy albo gminy.</w:delText>
        </w:r>
      </w:del>
    </w:p>
    <w:p w:rsidR="00DE0208" w:rsidDel="001F1D89" w:rsidRDefault="000D501A">
      <w:pPr>
        <w:pStyle w:val="Teksttreci1"/>
        <w:numPr>
          <w:ilvl w:val="2"/>
          <w:numId w:val="12"/>
        </w:numPr>
        <w:shd w:val="clear" w:color="auto" w:fill="auto"/>
        <w:tabs>
          <w:tab w:val="left" w:pos="553"/>
        </w:tabs>
        <w:spacing w:line="221" w:lineRule="exact"/>
        <w:ind w:left="20" w:right="20" w:firstLine="340"/>
        <w:rPr>
          <w:del w:id="307" w:author="jszambelan" w:date="2018-09-20T15:34:00Z"/>
        </w:rPr>
      </w:pPr>
      <w:del w:id="308" w:author="jszambelan" w:date="2018-09-20T15:34:00Z">
        <w:r w:rsidDel="001F1D89">
          <w:delText>Znak F-4 „nazwa rzeki" podaje nazwę rzeki lub in</w:delText>
        </w:r>
        <w:r w:rsidDel="001F1D89">
          <w:softHyphen/>
          <w:delText>nego cieku wodnego, nad którym przebiega droga.</w:delText>
        </w:r>
      </w:del>
    </w:p>
    <w:p w:rsidR="00DE0208" w:rsidDel="001F1D89" w:rsidRDefault="000D501A">
      <w:pPr>
        <w:pStyle w:val="Teksttreci1"/>
        <w:shd w:val="clear" w:color="auto" w:fill="auto"/>
        <w:spacing w:line="221" w:lineRule="exact"/>
        <w:ind w:left="20" w:right="20" w:firstLine="340"/>
        <w:rPr>
          <w:del w:id="309" w:author="jszambelan" w:date="2018-09-20T15:34:00Z"/>
        </w:rPr>
      </w:pPr>
      <w:del w:id="310" w:author="jszambelan" w:date="2018-09-20T15:34:00Z">
        <w:r w:rsidDel="001F1D89">
          <w:delText>§ 70. 1. Znak F-5 „uprzedzenie o zakazie" uprzedza o znaku zakazu umieszczonym na drodze w odległości wskazanej na znaku.</w:delText>
        </w:r>
      </w:del>
    </w:p>
    <w:p w:rsidR="00DE0208" w:rsidDel="001F1D89" w:rsidRDefault="000D501A">
      <w:pPr>
        <w:pStyle w:val="Teksttreci1"/>
        <w:shd w:val="clear" w:color="auto" w:fill="auto"/>
        <w:spacing w:line="221" w:lineRule="exact"/>
        <w:ind w:left="20" w:right="20" w:firstLine="340"/>
        <w:rPr>
          <w:del w:id="311" w:author="jszambelan" w:date="2018-09-20T15:34:00Z"/>
        </w:rPr>
      </w:pPr>
      <w:del w:id="312" w:author="jszambelan" w:date="2018-09-20T15:34:00Z">
        <w:r w:rsidDel="001F1D89">
          <w:delText>2. Znak F-6 „znak uprzedzający umieszczany przed skrzyżowaniem" uprzedza o wskazanym na nim odpo</w:delText>
        </w:r>
        <w:r w:rsidDel="001F1D89">
          <w:softHyphen/>
          <w:delText>wiednim znakiem niebezpieczeństwie lub zakazie wy</w:delText>
        </w:r>
        <w:r w:rsidDel="001F1D89">
          <w:softHyphen/>
          <w:delText>stępującym za skrzyżowaniem na wskazanej drodze.</w:delText>
        </w:r>
      </w:del>
    </w:p>
    <w:p w:rsidR="00DE0208" w:rsidDel="001F1D89" w:rsidRDefault="000D501A">
      <w:pPr>
        <w:pStyle w:val="Teksttreci1"/>
        <w:shd w:val="clear" w:color="auto" w:fill="auto"/>
        <w:spacing w:after="0" w:line="221" w:lineRule="exact"/>
        <w:ind w:left="20" w:right="20" w:firstLine="340"/>
        <w:rPr>
          <w:del w:id="313" w:author="jszambelan" w:date="2018-09-20T15:34:00Z"/>
        </w:rPr>
      </w:pPr>
      <w:del w:id="314" w:author="jszambelan" w:date="2018-09-20T15:34:00Z">
        <w:r w:rsidDel="001F1D89">
          <w:delText>§ 71. 1. Znak F-7 „sposób jazdy w związku z zaka</w:delText>
        </w:r>
        <w:r w:rsidDel="001F1D89">
          <w:softHyphen/>
          <w:delText>zem skręcania w lewo" wskazuje dojazd do drogi, w którą skręcanie w lewo jest zabronione.</w:delText>
        </w:r>
      </w:del>
    </w:p>
    <w:p w:rsidR="00DE0208" w:rsidDel="001F1D89" w:rsidRDefault="000D501A">
      <w:pPr>
        <w:pStyle w:val="Teksttreci1"/>
        <w:numPr>
          <w:ilvl w:val="0"/>
          <w:numId w:val="13"/>
        </w:numPr>
        <w:shd w:val="clear" w:color="auto" w:fill="auto"/>
        <w:tabs>
          <w:tab w:val="left" w:pos="636"/>
        </w:tabs>
        <w:spacing w:after="120" w:line="221" w:lineRule="exact"/>
        <w:ind w:left="60" w:right="20" w:firstLine="300"/>
        <w:rPr>
          <w:del w:id="315" w:author="jszambelan" w:date="2018-09-20T15:34:00Z"/>
        </w:rPr>
      </w:pPr>
      <w:del w:id="316" w:author="jszambelan" w:date="2018-09-20T15:34:00Z">
        <w:r w:rsidDel="001F1D89">
          <w:delText>Znak F-8 „objazd w związku z zamknięciem dro</w:delText>
        </w:r>
        <w:r w:rsidDel="001F1D89">
          <w:softHyphen/>
          <w:delText>gi" wskazuje wyznaczony objazd; jeżeli na znaku F-8 umieszczono znak zakazujący wjazdu określonych po</w:delText>
        </w:r>
        <w:r w:rsidDel="001F1D89">
          <w:softHyphen/>
          <w:delText>jazdów, oznacza to, że objazd dotyczy pojazdów wska</w:delText>
        </w:r>
        <w:r w:rsidDel="001F1D89">
          <w:softHyphen/>
          <w:delText>zanych na znaku zakazu.</w:delText>
        </w:r>
      </w:del>
    </w:p>
    <w:p w:rsidR="00DE0208" w:rsidDel="001F1D89" w:rsidRDefault="000D501A">
      <w:pPr>
        <w:pStyle w:val="Teksttreci1"/>
        <w:numPr>
          <w:ilvl w:val="0"/>
          <w:numId w:val="13"/>
        </w:numPr>
        <w:shd w:val="clear" w:color="auto" w:fill="auto"/>
        <w:tabs>
          <w:tab w:val="left" w:pos="641"/>
        </w:tabs>
        <w:spacing w:after="120" w:line="221" w:lineRule="exact"/>
        <w:ind w:left="60" w:right="20" w:firstLine="300"/>
        <w:rPr>
          <w:del w:id="317" w:author="jszambelan" w:date="2018-09-20T15:34:00Z"/>
        </w:rPr>
      </w:pPr>
      <w:del w:id="318" w:author="jszambelan" w:date="2018-09-20T15:34:00Z">
        <w:r w:rsidDel="001F1D89">
          <w:delText>Znak F-9 „znak prowadzący na drodze objazdo</w:delText>
        </w:r>
        <w:r w:rsidDel="001F1D89">
          <w:softHyphen/>
          <w:delText>wej" wskazuje kierunek ruchu pojazdów na wyznaczo</w:delText>
        </w:r>
        <w:r w:rsidDel="001F1D89">
          <w:softHyphen/>
          <w:delText>nym objeździe.</w:delText>
        </w:r>
      </w:del>
    </w:p>
    <w:p w:rsidR="00DE0208" w:rsidRDefault="000D501A">
      <w:pPr>
        <w:pStyle w:val="Teksttreci1"/>
        <w:shd w:val="clear" w:color="auto" w:fill="auto"/>
        <w:spacing w:after="120" w:line="221" w:lineRule="exact"/>
        <w:ind w:left="60" w:right="20" w:firstLine="300"/>
      </w:pPr>
      <w:r>
        <w:t>§ 72. 1. Umieszczony obok jezdni znak F-10 „kierun</w:t>
      </w:r>
      <w:r>
        <w:softHyphen/>
        <w:t xml:space="preserve">ki na pasach ruchu" wskazuje dozwolone, zgodnie </w:t>
      </w:r>
      <w:proofErr w:type="spellStart"/>
      <w:r>
        <w:t>ze</w:t>
      </w:r>
      <w:proofErr w:type="spellEnd"/>
      <w:r>
        <w:t xml:space="preserve"> strzałkami umieszczonymi na znaku, kierunki jazdy z poszczególnych pasów ruchu.</w:t>
      </w:r>
    </w:p>
    <w:p w:rsidR="00DE0208" w:rsidRDefault="000D501A">
      <w:pPr>
        <w:pStyle w:val="Teksttreci1"/>
        <w:numPr>
          <w:ilvl w:val="1"/>
          <w:numId w:val="13"/>
        </w:numPr>
        <w:shd w:val="clear" w:color="auto" w:fill="auto"/>
        <w:tabs>
          <w:tab w:val="left" w:pos="655"/>
        </w:tabs>
        <w:spacing w:after="120" w:line="221" w:lineRule="exact"/>
        <w:ind w:left="60" w:right="20" w:firstLine="300"/>
      </w:pPr>
      <w:r>
        <w:t>Umieszczony nad pasem ruchu znak F-11 „kie</w:t>
      </w:r>
      <w:r>
        <w:softHyphen/>
        <w:t xml:space="preserve">runki na pasie ruchu" wskazuje dozwolone, zgodnie </w:t>
      </w:r>
      <w:proofErr w:type="spellStart"/>
      <w:r>
        <w:t>ze</w:t>
      </w:r>
      <w:proofErr w:type="spellEnd"/>
      <w:r>
        <w:t xml:space="preserve"> strzałkami umieszczonymi na znaku, kierunki jazdy z pasa ruchu, nad którym znak został umieszczony.</w:t>
      </w:r>
    </w:p>
    <w:p w:rsidR="00DE0208" w:rsidRDefault="000D501A">
      <w:pPr>
        <w:pStyle w:val="Teksttreci1"/>
        <w:numPr>
          <w:ilvl w:val="1"/>
          <w:numId w:val="13"/>
        </w:numPr>
        <w:shd w:val="clear" w:color="auto" w:fill="auto"/>
        <w:tabs>
          <w:tab w:val="left" w:pos="636"/>
        </w:tabs>
        <w:spacing w:after="145" w:line="221" w:lineRule="exact"/>
        <w:ind w:left="60" w:right="20" w:firstLine="300"/>
      </w:pPr>
      <w:r>
        <w:t>Umieszczona na znaku F-10 lub F-11 strzałka ze</w:t>
      </w:r>
      <w:r>
        <w:softHyphen/>
        <w:t xml:space="preserve">zwalająca na skręcanie w lewo </w:t>
      </w:r>
      <w:proofErr w:type="spellStart"/>
      <w:r>
        <w:t>ze</w:t>
      </w:r>
      <w:proofErr w:type="spellEnd"/>
      <w:r>
        <w:t xml:space="preserve"> skrajnego lewego pa</w:t>
      </w:r>
      <w:r>
        <w:softHyphen/>
        <w:t>sa ruchu oznacza także zezwolenie na zawracanie, chy</w:t>
      </w:r>
      <w:r>
        <w:softHyphen/>
        <w:t xml:space="preserve">ba że </w:t>
      </w:r>
      <w:r>
        <w:lastRenderedPageBreak/>
        <w:t>jest to zabronione znakiem B-23 lub ruch jest kie</w:t>
      </w:r>
      <w:r>
        <w:softHyphen/>
        <w:t>rowany sygnalizatorem S-3.</w:t>
      </w:r>
    </w:p>
    <w:p w:rsidR="00DE0208" w:rsidDel="001F1D89" w:rsidRDefault="000D501A">
      <w:pPr>
        <w:pStyle w:val="Teksttreci1"/>
        <w:shd w:val="clear" w:color="auto" w:fill="auto"/>
        <w:spacing w:after="54" w:line="190" w:lineRule="exact"/>
        <w:ind w:left="60" w:firstLine="300"/>
        <w:rPr>
          <w:del w:id="319" w:author="jszambelan" w:date="2018-09-20T15:35:00Z"/>
        </w:rPr>
      </w:pPr>
      <w:del w:id="320" w:author="jszambelan" w:date="2018-09-20T15:35:00Z">
        <w:r w:rsidDel="001F1D89">
          <w:delText>§ 73. Znaki:</w:delText>
        </w:r>
      </w:del>
    </w:p>
    <w:p w:rsidR="00DE0208" w:rsidDel="001F1D89" w:rsidRDefault="000D501A">
      <w:pPr>
        <w:pStyle w:val="Teksttreci1"/>
        <w:numPr>
          <w:ilvl w:val="2"/>
          <w:numId w:val="13"/>
        </w:numPr>
        <w:shd w:val="clear" w:color="auto" w:fill="auto"/>
        <w:tabs>
          <w:tab w:val="left" w:pos="349"/>
        </w:tabs>
        <w:spacing w:after="145" w:line="221" w:lineRule="exact"/>
        <w:ind w:left="380" w:right="20" w:hanging="300"/>
        <w:rPr>
          <w:del w:id="321" w:author="jszambelan" w:date="2018-09-20T15:35:00Z"/>
        </w:rPr>
      </w:pPr>
      <w:del w:id="322" w:author="jszambelan" w:date="2018-09-20T15:35:00Z">
        <w:r w:rsidDel="001F1D89">
          <w:delText>F-12 „znak wskazujący przejazd tranzytowy umieszczany przed skrzyżowaniem",</w:delText>
        </w:r>
      </w:del>
    </w:p>
    <w:p w:rsidR="00DE0208" w:rsidDel="001F1D89" w:rsidRDefault="000D501A">
      <w:pPr>
        <w:pStyle w:val="Teksttreci1"/>
        <w:numPr>
          <w:ilvl w:val="2"/>
          <w:numId w:val="13"/>
        </w:numPr>
        <w:shd w:val="clear" w:color="auto" w:fill="auto"/>
        <w:tabs>
          <w:tab w:val="left" w:pos="338"/>
        </w:tabs>
        <w:spacing w:after="54" w:line="190" w:lineRule="exact"/>
        <w:ind w:left="60" w:firstLine="0"/>
        <w:rPr>
          <w:del w:id="323" w:author="jszambelan" w:date="2018-09-20T15:35:00Z"/>
        </w:rPr>
      </w:pPr>
      <w:del w:id="324" w:author="jszambelan" w:date="2018-09-20T15:35:00Z">
        <w:r w:rsidDel="001F1D89">
          <w:delText>F-13 „przejazd tranzytowy"</w:delText>
        </w:r>
      </w:del>
    </w:p>
    <w:p w:rsidR="00DE0208" w:rsidDel="001F1D89" w:rsidRDefault="000D501A">
      <w:pPr>
        <w:pStyle w:val="Teksttreci1"/>
        <w:shd w:val="clear" w:color="auto" w:fill="auto"/>
        <w:spacing w:after="145" w:line="221" w:lineRule="exact"/>
        <w:ind w:left="60" w:right="20" w:firstLine="0"/>
        <w:rPr>
          <w:del w:id="325" w:author="jszambelan" w:date="2018-09-20T15:35:00Z"/>
        </w:rPr>
      </w:pPr>
      <w:del w:id="326" w:author="jszambelan" w:date="2018-09-20T15:35:00Z">
        <w:r w:rsidDel="001F1D89">
          <w:delText>wskazują zgodnie ze strzałką kierunek przejazdu tranzytowego pojazdów wskazanych umieszczo</w:delText>
        </w:r>
        <w:r w:rsidDel="001F1D89">
          <w:softHyphen/>
          <w:delText>nym na znaku symbolem pojazdu określonym w § 23 ust. 2.</w:delText>
        </w:r>
      </w:del>
    </w:p>
    <w:p w:rsidR="00DE0208" w:rsidDel="001F1D89" w:rsidRDefault="000D501A">
      <w:pPr>
        <w:pStyle w:val="Teksttreci1"/>
        <w:shd w:val="clear" w:color="auto" w:fill="auto"/>
        <w:spacing w:after="54" w:line="190" w:lineRule="exact"/>
        <w:ind w:left="60" w:firstLine="300"/>
        <w:rPr>
          <w:del w:id="327" w:author="jszambelan" w:date="2018-09-20T15:35:00Z"/>
        </w:rPr>
      </w:pPr>
      <w:del w:id="328" w:author="jszambelan" w:date="2018-09-20T15:35:00Z">
        <w:r w:rsidDel="001F1D89">
          <w:delText>§ 74. Znaki:</w:delText>
        </w:r>
      </w:del>
    </w:p>
    <w:p w:rsidR="00DE0208" w:rsidDel="001F1D89" w:rsidRDefault="000D501A">
      <w:pPr>
        <w:pStyle w:val="Teksttreci1"/>
        <w:numPr>
          <w:ilvl w:val="3"/>
          <w:numId w:val="13"/>
        </w:numPr>
        <w:shd w:val="clear" w:color="auto" w:fill="auto"/>
        <w:tabs>
          <w:tab w:val="left" w:pos="349"/>
        </w:tabs>
        <w:spacing w:after="120" w:line="221" w:lineRule="exact"/>
        <w:ind w:left="380" w:right="20" w:hanging="300"/>
        <w:rPr>
          <w:del w:id="329" w:author="jszambelan" w:date="2018-09-20T15:35:00Z"/>
        </w:rPr>
      </w:pPr>
      <w:del w:id="330" w:author="jszambelan" w:date="2018-09-20T15:35:00Z">
        <w:r w:rsidDel="001F1D89">
          <w:delText>F-14a „tablica wskaźnikowa na autostradzie umieszczana w odległości 300 m przed pasem wy</w:delText>
        </w:r>
        <w:r w:rsidDel="001F1D89">
          <w:softHyphen/>
          <w:delText>łączania",</w:delText>
        </w:r>
      </w:del>
    </w:p>
    <w:p w:rsidR="00DE0208" w:rsidDel="001F1D89" w:rsidRDefault="000D501A">
      <w:pPr>
        <w:pStyle w:val="Teksttreci1"/>
        <w:numPr>
          <w:ilvl w:val="3"/>
          <w:numId w:val="13"/>
        </w:numPr>
        <w:shd w:val="clear" w:color="auto" w:fill="auto"/>
        <w:tabs>
          <w:tab w:val="left" w:pos="358"/>
        </w:tabs>
        <w:spacing w:after="120" w:line="221" w:lineRule="exact"/>
        <w:ind w:left="380" w:right="20" w:hanging="300"/>
        <w:rPr>
          <w:del w:id="331" w:author="jszambelan" w:date="2018-09-20T15:35:00Z"/>
        </w:rPr>
      </w:pPr>
      <w:del w:id="332" w:author="jszambelan" w:date="2018-09-20T15:35:00Z">
        <w:r w:rsidDel="001F1D89">
          <w:delText>F-14b „tablica wskaźnikowa na autostradzie umieszczana w odległości 200 m przed pasem wy</w:delText>
        </w:r>
        <w:r w:rsidDel="001F1D89">
          <w:softHyphen/>
          <w:delText>łączania",</w:delText>
        </w:r>
      </w:del>
    </w:p>
    <w:p w:rsidR="00DE0208" w:rsidDel="001F1D89" w:rsidRDefault="000D501A">
      <w:pPr>
        <w:pStyle w:val="Teksttreci1"/>
        <w:numPr>
          <w:ilvl w:val="3"/>
          <w:numId w:val="13"/>
        </w:numPr>
        <w:shd w:val="clear" w:color="auto" w:fill="auto"/>
        <w:tabs>
          <w:tab w:val="left" w:pos="363"/>
        </w:tabs>
        <w:spacing w:after="120" w:line="221" w:lineRule="exact"/>
        <w:ind w:left="380" w:right="20" w:hanging="300"/>
        <w:rPr>
          <w:del w:id="333" w:author="jszambelan" w:date="2018-09-20T15:35:00Z"/>
        </w:rPr>
      </w:pPr>
      <w:del w:id="334" w:author="jszambelan" w:date="2018-09-20T15:35:00Z">
        <w:r w:rsidDel="001F1D89">
          <w:delText>F-14c „tablica wskaźnikowa na autostradzie umieszczana w odległości 100 m przed pasem wy</w:delText>
        </w:r>
        <w:r w:rsidDel="001F1D89">
          <w:softHyphen/>
          <w:delText>łączania"</w:delText>
        </w:r>
      </w:del>
    </w:p>
    <w:p w:rsidR="00DE0208" w:rsidDel="001F1D89" w:rsidRDefault="000D501A">
      <w:pPr>
        <w:pStyle w:val="Teksttreci1"/>
        <w:shd w:val="clear" w:color="auto" w:fill="auto"/>
        <w:spacing w:after="120" w:line="221" w:lineRule="exact"/>
        <w:ind w:left="60" w:right="20" w:firstLine="0"/>
        <w:rPr>
          <w:del w:id="335" w:author="jszambelan" w:date="2018-09-20T15:35:00Z"/>
        </w:rPr>
      </w:pPr>
      <w:del w:id="336" w:author="jszambelan" w:date="2018-09-20T15:35:00Z">
        <w:r w:rsidDel="001F1D89">
          <w:delText>informują o zbliżaniu się do początku pasa prowadzą</w:delText>
        </w:r>
        <w:r w:rsidDel="001F1D89">
          <w:softHyphen/>
          <w:delText>cego do wyjazdu z autostrady (pasa wyłączania).</w:delText>
        </w:r>
      </w:del>
    </w:p>
    <w:p w:rsidR="00DE0208" w:rsidDel="001F1D89" w:rsidRDefault="000D501A">
      <w:pPr>
        <w:pStyle w:val="Teksttreci1"/>
        <w:shd w:val="clear" w:color="auto" w:fill="auto"/>
        <w:spacing w:after="145" w:line="221" w:lineRule="exact"/>
        <w:ind w:left="60" w:right="20" w:firstLine="300"/>
        <w:rPr>
          <w:del w:id="337" w:author="jszambelan" w:date="2018-09-20T15:35:00Z"/>
        </w:rPr>
      </w:pPr>
      <w:del w:id="338" w:author="jszambelan" w:date="2018-09-20T15:35:00Z">
        <w:r w:rsidDel="001F1D89">
          <w:delText>§ 75. 1. Znak F-15 „niesymetryczny podział jezdni dla przeciwnych kierunków ruchu" wskazuje pasy ru</w:delText>
        </w:r>
        <w:r w:rsidDel="001F1D89">
          <w:softHyphen/>
          <w:delText>chu przeznaczone do jazdy w podanych kierunkach.</w:delText>
        </w:r>
      </w:del>
    </w:p>
    <w:p w:rsidR="00DE0208" w:rsidDel="001F1D89" w:rsidRDefault="000D501A">
      <w:pPr>
        <w:pStyle w:val="Teksttreci1"/>
        <w:shd w:val="clear" w:color="auto" w:fill="auto"/>
        <w:spacing w:after="54" w:line="190" w:lineRule="exact"/>
        <w:ind w:left="60" w:firstLine="300"/>
        <w:rPr>
          <w:del w:id="339" w:author="jszambelan" w:date="2018-09-20T15:35:00Z"/>
        </w:rPr>
      </w:pPr>
      <w:del w:id="340" w:author="jszambelan" w:date="2018-09-20T15:35:00Z">
        <w:r w:rsidDel="001F1D89">
          <w:delText>2. Znaki:</w:delText>
        </w:r>
      </w:del>
    </w:p>
    <w:p w:rsidR="00DE0208" w:rsidDel="001F1D89" w:rsidRDefault="000D501A">
      <w:pPr>
        <w:pStyle w:val="Teksttreci1"/>
        <w:numPr>
          <w:ilvl w:val="4"/>
          <w:numId w:val="13"/>
        </w:numPr>
        <w:shd w:val="clear" w:color="auto" w:fill="auto"/>
        <w:tabs>
          <w:tab w:val="left" w:pos="349"/>
        </w:tabs>
        <w:spacing w:after="120" w:line="221" w:lineRule="exact"/>
        <w:ind w:left="380" w:right="20" w:hanging="300"/>
        <w:rPr>
          <w:del w:id="341" w:author="jszambelan" w:date="2018-09-20T15:35:00Z"/>
        </w:rPr>
      </w:pPr>
      <w:del w:id="342" w:author="jszambelan" w:date="2018-09-20T15:35:00Z">
        <w:r w:rsidDel="001F1D89">
          <w:delText>F-16 „koniec pasa ruchu na jezdni dwukierunko</w:delText>
        </w:r>
        <w:r w:rsidDel="001F1D89">
          <w:softHyphen/>
          <w:delText>wej",</w:delText>
        </w:r>
      </w:del>
    </w:p>
    <w:p w:rsidR="00DE0208" w:rsidDel="001F1D89" w:rsidRDefault="000D501A">
      <w:pPr>
        <w:pStyle w:val="Teksttreci1"/>
        <w:numPr>
          <w:ilvl w:val="4"/>
          <w:numId w:val="13"/>
        </w:numPr>
        <w:shd w:val="clear" w:color="auto" w:fill="auto"/>
        <w:tabs>
          <w:tab w:val="left" w:pos="358"/>
        </w:tabs>
        <w:spacing w:after="120" w:line="221" w:lineRule="exact"/>
        <w:ind w:left="380" w:right="20" w:hanging="300"/>
        <w:rPr>
          <w:del w:id="343" w:author="jszambelan" w:date="2018-09-20T15:35:00Z"/>
        </w:rPr>
      </w:pPr>
      <w:del w:id="344" w:author="jszambelan" w:date="2018-09-20T15:35:00Z">
        <w:r w:rsidDel="001F1D89">
          <w:delText>F-17 „koniec pasa ruchu na jezdni jednokierunko</w:delText>
        </w:r>
        <w:r w:rsidDel="001F1D89">
          <w:softHyphen/>
          <w:delText>wej"</w:delText>
        </w:r>
      </w:del>
    </w:p>
    <w:p w:rsidR="00DE0208" w:rsidDel="001F1D89" w:rsidRDefault="000D501A">
      <w:pPr>
        <w:pStyle w:val="Teksttreci1"/>
        <w:shd w:val="clear" w:color="auto" w:fill="auto"/>
        <w:spacing w:after="0" w:line="221" w:lineRule="exact"/>
        <w:ind w:left="60" w:right="20" w:firstLine="0"/>
        <w:rPr>
          <w:del w:id="345" w:author="jszambelan" w:date="2018-09-20T15:35:00Z"/>
        </w:rPr>
      </w:pPr>
      <w:del w:id="346" w:author="jszambelan" w:date="2018-09-20T15:35:00Z">
        <w:r w:rsidDel="001F1D89">
          <w:delText>uprzedzają o końcu wewnętrznego pasa ruchu na jezdni wskazanej na znaku.</w:delText>
        </w:r>
      </w:del>
    </w:p>
    <w:p w:rsidR="00DE0208" w:rsidRDefault="000D501A">
      <w:pPr>
        <w:pStyle w:val="Teksttreci1"/>
        <w:numPr>
          <w:ilvl w:val="5"/>
          <w:numId w:val="13"/>
        </w:numPr>
        <w:shd w:val="clear" w:color="auto" w:fill="auto"/>
        <w:tabs>
          <w:tab w:val="left" w:pos="611"/>
        </w:tabs>
        <w:spacing w:after="116" w:line="221" w:lineRule="exact"/>
        <w:ind w:left="40" w:right="20" w:firstLine="340"/>
      </w:pPr>
      <w:del w:id="347" w:author="jszambelan" w:date="2018-09-21T08:36:00Z">
        <w:r w:rsidDel="0057211A">
          <w:delText>Znak F-18 „przeciwny kierunek dla określonych pojazdów" wskazuje lewy pas ruchu przeznaczony tyl</w:delText>
        </w:r>
        <w:r w:rsidDel="0057211A">
          <w:softHyphen/>
          <w:delText>ko dla pojazdów określonych na znaku, poruszających się w kierunku przeciwnym.</w:delText>
        </w:r>
      </w:del>
    </w:p>
    <w:p w:rsidR="00DE0208" w:rsidRDefault="000D501A">
      <w:pPr>
        <w:pStyle w:val="Teksttreci1"/>
        <w:numPr>
          <w:ilvl w:val="5"/>
          <w:numId w:val="13"/>
        </w:numPr>
        <w:shd w:val="clear" w:color="auto" w:fill="auto"/>
        <w:tabs>
          <w:tab w:val="left" w:pos="592"/>
        </w:tabs>
        <w:spacing w:after="124" w:line="226" w:lineRule="exact"/>
        <w:ind w:left="40" w:right="20" w:firstLine="340"/>
      </w:pPr>
      <w:r>
        <w:t>Znak F-19 „pas ruchu dla określonych pojazdów" wskazuje wyznaczony na jezdni pas ruchu przeznaczo</w:t>
      </w:r>
      <w:r>
        <w:softHyphen/>
        <w:t>ny dla pojazdów wskazanych na znaku.</w:t>
      </w:r>
    </w:p>
    <w:p w:rsidR="00DE0208" w:rsidDel="001F1D89" w:rsidRDefault="000D501A">
      <w:pPr>
        <w:pStyle w:val="Teksttreci1"/>
        <w:shd w:val="clear" w:color="auto" w:fill="auto"/>
        <w:spacing w:after="116" w:line="221" w:lineRule="exact"/>
        <w:ind w:left="40" w:right="20" w:firstLine="340"/>
        <w:rPr>
          <w:del w:id="348" w:author="jszambelan" w:date="2018-09-20T15:36:00Z"/>
        </w:rPr>
      </w:pPr>
      <w:del w:id="349" w:author="jszambelan" w:date="2018-09-20T15:36:00Z">
        <w:r w:rsidDel="001F1D89">
          <w:delText>§ 76. Znak F-20 „część drogi (pas ruchu) dla okre</w:delText>
        </w:r>
        <w:r w:rsidDel="001F1D89">
          <w:softHyphen/>
          <w:delText>ślonych pojazdów" wskazuje drogę lub jej część prze</w:delText>
        </w:r>
        <w:r w:rsidDel="001F1D89">
          <w:softHyphen/>
          <w:delText>znaczoną dla pojazdów, których symbol został umiesz</w:delText>
        </w:r>
        <w:r w:rsidDel="001F1D89">
          <w:softHyphen/>
          <w:delText>czony na znaku. Zamiast symbolu pojazdu o dopusz</w:delText>
        </w:r>
        <w:r w:rsidDel="001F1D89">
          <w:softHyphen/>
          <w:delText>czalnej masie całkowitej do 3,5 t na znaku może być umieszczony symbol pojazdu stosowany na tablicz</w:delText>
        </w:r>
        <w:r w:rsidDel="001F1D89">
          <w:softHyphen/>
          <w:delText>kach, o których mowa w § 23 ust. 2, odpowiednio do sposobu przeznaczenia drogi lub jej części.</w:delText>
        </w:r>
      </w:del>
    </w:p>
    <w:p w:rsidR="00DE0208" w:rsidDel="001F1D89" w:rsidRDefault="000D501A">
      <w:pPr>
        <w:pStyle w:val="Teksttreci1"/>
        <w:shd w:val="clear" w:color="auto" w:fill="auto"/>
        <w:spacing w:after="124" w:line="226" w:lineRule="exact"/>
        <w:ind w:left="40" w:right="20" w:firstLine="340"/>
        <w:rPr>
          <w:del w:id="350" w:author="jszambelan" w:date="2018-09-20T15:36:00Z"/>
        </w:rPr>
      </w:pPr>
      <w:del w:id="351" w:author="jszambelan" w:date="2018-09-20T15:36:00Z">
        <w:r w:rsidDel="001F1D89">
          <w:delText>§ 77. 1. Znak F-21 „ruch skierowany na sąsiednią jezdnię" wskazuje zjazd na sąsiednią jezdnię w związ</w:delText>
        </w:r>
        <w:r w:rsidDel="001F1D89">
          <w:softHyphen/>
          <w:delText>ku z tymczasową organizacją ruchu.</w:delText>
        </w:r>
      </w:del>
    </w:p>
    <w:p w:rsidR="00DE0208" w:rsidDel="001F1D89" w:rsidRDefault="000D501A">
      <w:pPr>
        <w:pStyle w:val="Teksttreci1"/>
        <w:shd w:val="clear" w:color="auto" w:fill="auto"/>
        <w:spacing w:after="0" w:line="221" w:lineRule="exact"/>
        <w:ind w:left="40" w:right="20" w:firstLine="340"/>
        <w:rPr>
          <w:del w:id="352" w:author="jszambelan" w:date="2018-09-20T15:36:00Z"/>
        </w:rPr>
      </w:pPr>
      <w:del w:id="353" w:author="jszambelan" w:date="2018-09-20T15:36:00Z">
        <w:r w:rsidDel="001F1D89">
          <w:delText>2. Znak F-22 „ograniczenia na pasie ruchu" wska</w:delText>
        </w:r>
        <w:r w:rsidDel="001F1D89">
          <w:softHyphen/>
          <w:delText>zuje pas ruchu, na którym jest zabroniony ruch pojaz</w:delText>
        </w:r>
        <w:r w:rsidDel="001F1D89">
          <w:softHyphen/>
          <w:delText>dów określonych symbolem znaku zakazu.</w:delText>
        </w:r>
      </w:del>
    </w:p>
    <w:p w:rsidR="00000000" w:rsidRDefault="000D501A">
      <w:pPr>
        <w:pStyle w:val="Teksttreci40"/>
        <w:shd w:val="clear" w:color="auto" w:fill="D6E3BC" w:themeFill="accent3" w:themeFillTint="66"/>
        <w:spacing w:line="451" w:lineRule="exact"/>
        <w:ind w:right="80"/>
      </w:pPr>
      <w:r>
        <w:rPr>
          <w:rStyle w:val="Teksttreci4Bezpogrubienia2"/>
          <w:b/>
          <w:bCs/>
        </w:rPr>
        <w:t xml:space="preserve">Rozdział 3 </w:t>
      </w:r>
      <w:r>
        <w:t>Dodatkowe znaki pionowe</w:t>
      </w:r>
    </w:p>
    <w:p w:rsidR="00000000" w:rsidRDefault="000D501A">
      <w:pPr>
        <w:pStyle w:val="Teksttreci1"/>
        <w:shd w:val="clear" w:color="auto" w:fill="D6E3BC" w:themeFill="accent3" w:themeFillTint="66"/>
        <w:spacing w:after="149" w:line="226" w:lineRule="exact"/>
        <w:ind w:right="80" w:firstLine="0"/>
        <w:jc w:val="center"/>
      </w:pPr>
      <w:r>
        <w:t>Dodatkowe znaki przed przejazdami kolejowymi</w:t>
      </w:r>
    </w:p>
    <w:p w:rsidR="00000000" w:rsidRDefault="000D501A">
      <w:pPr>
        <w:pStyle w:val="Teksttreci1"/>
        <w:shd w:val="clear" w:color="auto" w:fill="D6E3BC" w:themeFill="accent3" w:themeFillTint="66"/>
        <w:spacing w:after="171" w:line="190" w:lineRule="exact"/>
        <w:ind w:left="40" w:firstLine="340"/>
      </w:pPr>
      <w:r>
        <w:t>§ 78. 1. Znaki:</w:t>
      </w:r>
    </w:p>
    <w:p w:rsidR="00000000" w:rsidRDefault="000D501A">
      <w:pPr>
        <w:pStyle w:val="Teksttreci1"/>
        <w:numPr>
          <w:ilvl w:val="6"/>
          <w:numId w:val="13"/>
        </w:numPr>
        <w:shd w:val="clear" w:color="auto" w:fill="D6E3BC" w:themeFill="accent3" w:themeFillTint="66"/>
        <w:tabs>
          <w:tab w:val="left" w:pos="309"/>
        </w:tabs>
        <w:spacing w:after="124" w:line="226" w:lineRule="exact"/>
        <w:ind w:left="380" w:right="20" w:hanging="340"/>
        <w:jc w:val="left"/>
      </w:pPr>
      <w:r>
        <w:lastRenderedPageBreak/>
        <w:t xml:space="preserve">G-1a „słupek wskaźnikowy z trzema kreskami umieszczany </w:t>
      </w:r>
      <w:proofErr w:type="spellStart"/>
      <w:r>
        <w:t>po</w:t>
      </w:r>
      <w:proofErr w:type="spellEnd"/>
      <w:r>
        <w:t xml:space="preserve"> prawej stronie jezdni",</w:t>
      </w:r>
    </w:p>
    <w:p w:rsidR="00000000" w:rsidRDefault="000D501A">
      <w:pPr>
        <w:pStyle w:val="Teksttreci1"/>
        <w:numPr>
          <w:ilvl w:val="6"/>
          <w:numId w:val="13"/>
        </w:numPr>
        <w:shd w:val="clear" w:color="auto" w:fill="D6E3BC" w:themeFill="accent3" w:themeFillTint="66"/>
        <w:tabs>
          <w:tab w:val="left" w:pos="318"/>
        </w:tabs>
        <w:spacing w:after="116" w:line="221" w:lineRule="exact"/>
        <w:ind w:left="380" w:right="20" w:hanging="340"/>
        <w:jc w:val="left"/>
      </w:pPr>
      <w:r>
        <w:t xml:space="preserve">G-1b „słupek wskaźnikowy z dwiema kreskami umieszczany </w:t>
      </w:r>
      <w:proofErr w:type="spellStart"/>
      <w:r>
        <w:t>po</w:t>
      </w:r>
      <w:proofErr w:type="spellEnd"/>
      <w:r>
        <w:t xml:space="preserve"> prawej stronie jezdni",</w:t>
      </w:r>
    </w:p>
    <w:p w:rsidR="00000000" w:rsidRDefault="000D501A">
      <w:pPr>
        <w:pStyle w:val="Teksttreci1"/>
        <w:numPr>
          <w:ilvl w:val="6"/>
          <w:numId w:val="13"/>
        </w:numPr>
        <w:shd w:val="clear" w:color="auto" w:fill="D6E3BC" w:themeFill="accent3" w:themeFillTint="66"/>
        <w:tabs>
          <w:tab w:val="left" w:pos="323"/>
        </w:tabs>
        <w:spacing w:after="120" w:line="226" w:lineRule="exact"/>
        <w:ind w:left="380" w:right="20" w:hanging="340"/>
        <w:jc w:val="left"/>
      </w:pPr>
      <w:r>
        <w:t>G-1c „słupek wskaźnikowy z jedną kreską umiesz</w:t>
      </w:r>
      <w:r>
        <w:softHyphen/>
        <w:t xml:space="preserve">czany </w:t>
      </w:r>
      <w:proofErr w:type="spellStart"/>
      <w:r>
        <w:t>po</w:t>
      </w:r>
      <w:proofErr w:type="spellEnd"/>
      <w:r>
        <w:t xml:space="preserve"> prawej stronie jezdni",</w:t>
      </w:r>
    </w:p>
    <w:p w:rsidR="00DE0208" w:rsidRDefault="000D501A">
      <w:pPr>
        <w:pStyle w:val="Teksttreci1"/>
        <w:numPr>
          <w:ilvl w:val="6"/>
          <w:numId w:val="13"/>
        </w:numPr>
        <w:shd w:val="clear" w:color="auto" w:fill="auto"/>
        <w:tabs>
          <w:tab w:val="left" w:pos="318"/>
        </w:tabs>
        <w:spacing w:after="120" w:line="226" w:lineRule="exact"/>
        <w:ind w:left="380" w:right="20" w:hanging="340"/>
        <w:jc w:val="left"/>
      </w:pPr>
      <w:r>
        <w:t xml:space="preserve">G-1d „słupek wskaźnikowy z trzema kreskami umieszczany </w:t>
      </w:r>
      <w:proofErr w:type="spellStart"/>
      <w:r>
        <w:t>po</w:t>
      </w:r>
      <w:proofErr w:type="spellEnd"/>
      <w:r>
        <w:t xml:space="preserve"> lewej stronie jezdni",</w:t>
      </w:r>
    </w:p>
    <w:p w:rsidR="00DE0208" w:rsidRDefault="000D501A">
      <w:pPr>
        <w:pStyle w:val="Teksttreci1"/>
        <w:numPr>
          <w:ilvl w:val="6"/>
          <w:numId w:val="13"/>
        </w:numPr>
        <w:shd w:val="clear" w:color="auto" w:fill="auto"/>
        <w:tabs>
          <w:tab w:val="left" w:pos="318"/>
        </w:tabs>
        <w:spacing w:after="120" w:line="226" w:lineRule="exact"/>
        <w:ind w:left="380" w:right="20" w:hanging="340"/>
        <w:jc w:val="left"/>
      </w:pPr>
      <w:r>
        <w:t xml:space="preserve">G-1e „słupek wskaźnikowy z dwiema kreskami umieszczany </w:t>
      </w:r>
      <w:proofErr w:type="spellStart"/>
      <w:r>
        <w:t>po</w:t>
      </w:r>
      <w:proofErr w:type="spellEnd"/>
      <w:r>
        <w:t xml:space="preserve"> lewej stronie jezdni",</w:t>
      </w:r>
    </w:p>
    <w:p w:rsidR="00DE0208" w:rsidRDefault="000D501A">
      <w:pPr>
        <w:pStyle w:val="Teksttreci1"/>
        <w:numPr>
          <w:ilvl w:val="6"/>
          <w:numId w:val="13"/>
        </w:numPr>
        <w:shd w:val="clear" w:color="auto" w:fill="auto"/>
        <w:tabs>
          <w:tab w:val="left" w:pos="323"/>
        </w:tabs>
        <w:spacing w:after="149" w:line="226" w:lineRule="exact"/>
        <w:ind w:left="380" w:right="20" w:hanging="340"/>
        <w:jc w:val="left"/>
      </w:pPr>
      <w:r>
        <w:t>G-1f „słupek wskaźnikowy z jedną kreską umiesz</w:t>
      </w:r>
      <w:r>
        <w:softHyphen/>
        <w:t xml:space="preserve">czany </w:t>
      </w:r>
      <w:proofErr w:type="spellStart"/>
      <w:r>
        <w:t>po</w:t>
      </w:r>
      <w:proofErr w:type="spellEnd"/>
      <w:r>
        <w:t xml:space="preserve"> lewej stronie jezdni"</w:t>
      </w:r>
    </w:p>
    <w:p w:rsidR="00000000" w:rsidRDefault="000D501A">
      <w:pPr>
        <w:pStyle w:val="Teksttreci1"/>
        <w:shd w:val="clear" w:color="auto" w:fill="D6E3BC" w:themeFill="accent3" w:themeFillTint="66"/>
        <w:spacing w:after="174" w:line="190" w:lineRule="exact"/>
        <w:ind w:right="80" w:firstLine="0"/>
        <w:jc w:val="center"/>
      </w:pPr>
      <w:r>
        <w:t>informują o zbliżaniu się do przejazdu kolejowego.</w:t>
      </w:r>
    </w:p>
    <w:p w:rsidR="00000000" w:rsidRDefault="000D501A">
      <w:pPr>
        <w:pStyle w:val="Teksttreci1"/>
        <w:numPr>
          <w:ilvl w:val="7"/>
          <w:numId w:val="13"/>
        </w:numPr>
        <w:shd w:val="clear" w:color="auto" w:fill="B8CCE4" w:themeFill="accent1" w:themeFillTint="66"/>
        <w:tabs>
          <w:tab w:val="left" w:pos="616"/>
        </w:tabs>
        <w:spacing w:after="120" w:line="221" w:lineRule="exact"/>
        <w:ind w:left="40" w:right="20" w:firstLine="340"/>
      </w:pPr>
      <w:r>
        <w:t>Słupek z trzema kreskami jest umieszczany pod znakiem A-9 lub A-10, słupek z dwiema kreskami — na 2/3 odległości znaku ostrzegawczego od przejazdu, a słupek z jedną kreską — na 1/3 tej odległości.</w:t>
      </w:r>
    </w:p>
    <w:p w:rsidR="00DE0208" w:rsidRDefault="000D501A">
      <w:pPr>
        <w:pStyle w:val="Teksttreci1"/>
        <w:numPr>
          <w:ilvl w:val="7"/>
          <w:numId w:val="13"/>
        </w:numPr>
        <w:shd w:val="clear" w:color="auto" w:fill="auto"/>
        <w:tabs>
          <w:tab w:val="left" w:pos="674"/>
        </w:tabs>
        <w:spacing w:after="120" w:line="221" w:lineRule="exact"/>
        <w:ind w:left="40" w:right="20" w:firstLine="340"/>
      </w:pPr>
      <w:r>
        <w:t xml:space="preserve">Jeżeli </w:t>
      </w:r>
      <w:proofErr w:type="spellStart"/>
      <w:r>
        <w:t>ze</w:t>
      </w:r>
      <w:proofErr w:type="spellEnd"/>
      <w:r>
        <w:t xml:space="preserve"> względu na warunki lokalne znaki ostrzegawcze umieszczono bliżej niż w odległości, o której mowa w § 3 ust. 2, to pod znakiem ostrzegaw</w:t>
      </w:r>
      <w:r>
        <w:softHyphen/>
        <w:t>czym umieszcza się słupek z dwiema kreskami, a słu</w:t>
      </w:r>
      <w:r>
        <w:softHyphen/>
        <w:t>pek z jedną kreską na 1/2 odległości znaku ostrzegaw</w:t>
      </w:r>
      <w:r>
        <w:softHyphen/>
        <w:t>czego. Jeżeli znak ostrzegawczy umieszczono w bezpo</w:t>
      </w:r>
      <w:r>
        <w:softHyphen/>
        <w:t>średniej bliskości przejazdu, to stosuje się tylko słupek z jedną kreską umieszczony pod znakiem ostrzegaw</w:t>
      </w:r>
      <w:r>
        <w:softHyphen/>
        <w:t>czym.</w:t>
      </w:r>
    </w:p>
    <w:p w:rsidR="00DE0208" w:rsidRDefault="000D501A">
      <w:pPr>
        <w:pStyle w:val="Teksttreci1"/>
        <w:numPr>
          <w:ilvl w:val="7"/>
          <w:numId w:val="13"/>
        </w:numPr>
        <w:shd w:val="clear" w:color="auto" w:fill="auto"/>
        <w:tabs>
          <w:tab w:val="left" w:pos="597"/>
        </w:tabs>
        <w:spacing w:after="145" w:line="221" w:lineRule="exact"/>
        <w:ind w:left="40" w:right="20" w:firstLine="320"/>
      </w:pPr>
      <w:del w:id="354" w:author="jszambelan" w:date="2018-09-20T15:40:00Z">
        <w:r w:rsidDel="005B461C">
          <w:delText>Znak G-2 „sieć pod napięciem" oznacza, że nad przejazdem kolejowym jest zawieszona sieć trakcyjna pod napięciem.</w:delText>
        </w:r>
      </w:del>
    </w:p>
    <w:p w:rsidR="00000000" w:rsidRDefault="000D501A">
      <w:pPr>
        <w:pStyle w:val="Teksttreci1"/>
        <w:numPr>
          <w:ilvl w:val="7"/>
          <w:numId w:val="13"/>
        </w:numPr>
        <w:shd w:val="clear" w:color="auto" w:fill="B8CCE4" w:themeFill="accent1" w:themeFillTint="66"/>
        <w:tabs>
          <w:tab w:val="left" w:pos="571"/>
        </w:tabs>
        <w:spacing w:after="51" w:line="190" w:lineRule="exact"/>
        <w:ind w:left="40" w:firstLine="320"/>
      </w:pPr>
      <w:r>
        <w:t>Znaki:</w:t>
      </w:r>
    </w:p>
    <w:p w:rsidR="00000000" w:rsidRDefault="000D501A">
      <w:pPr>
        <w:pStyle w:val="Teksttreci1"/>
        <w:numPr>
          <w:ilvl w:val="8"/>
          <w:numId w:val="13"/>
        </w:numPr>
        <w:shd w:val="clear" w:color="auto" w:fill="B8CCE4" w:themeFill="accent1" w:themeFillTint="66"/>
        <w:tabs>
          <w:tab w:val="left" w:pos="329"/>
        </w:tabs>
        <w:spacing w:after="124" w:line="226" w:lineRule="exact"/>
        <w:ind w:left="380" w:right="20" w:hanging="320"/>
      </w:pPr>
      <w:r>
        <w:t>G-3 „krzyż św. Andrzeja przed przejazdem kolejo</w:t>
      </w:r>
      <w:r>
        <w:softHyphen/>
        <w:t>wym jednotorowym",</w:t>
      </w:r>
    </w:p>
    <w:p w:rsidR="00000000" w:rsidRDefault="000D501A">
      <w:pPr>
        <w:pStyle w:val="Teksttreci1"/>
        <w:numPr>
          <w:ilvl w:val="8"/>
          <w:numId w:val="13"/>
        </w:numPr>
        <w:shd w:val="clear" w:color="auto" w:fill="B8CCE4" w:themeFill="accent1" w:themeFillTint="66"/>
        <w:tabs>
          <w:tab w:val="left" w:pos="338"/>
        </w:tabs>
        <w:spacing w:after="120" w:line="221" w:lineRule="exact"/>
        <w:ind w:left="380" w:right="20" w:hanging="320"/>
      </w:pPr>
      <w:r>
        <w:t>G-4 „krzyż św. Andrzeja przed przejazdem kolejo</w:t>
      </w:r>
      <w:r>
        <w:softHyphen/>
        <w:t>wym wielotorowym"</w:t>
      </w:r>
    </w:p>
    <w:p w:rsidR="00000000" w:rsidRDefault="000D501A">
      <w:pPr>
        <w:pStyle w:val="Teksttreci1"/>
        <w:shd w:val="clear" w:color="auto" w:fill="B8CCE4" w:themeFill="accent1" w:themeFillTint="66"/>
        <w:spacing w:after="120" w:line="221" w:lineRule="exact"/>
        <w:ind w:left="40" w:right="20" w:firstLine="0"/>
      </w:pPr>
      <w:r>
        <w:t>wyznaczają miejsce zatrzymania się w związku z ru</w:t>
      </w:r>
      <w:r>
        <w:softHyphen/>
        <w:t xml:space="preserve">chem pociągu lub innego pojazdu szynowego na przejeździe kolejowym bez zapór lub </w:t>
      </w:r>
      <w:proofErr w:type="spellStart"/>
      <w:r>
        <w:t>półzapór</w:t>
      </w:r>
      <w:proofErr w:type="spellEnd"/>
      <w:r>
        <w:t>; znaki te informują, że na przejeździe występują odpowied</w:t>
      </w:r>
      <w:r>
        <w:softHyphen/>
        <w:t>nio jeden lub więcej torów.</w:t>
      </w:r>
    </w:p>
    <w:p w:rsidR="00DE0208" w:rsidDel="005B461C" w:rsidRDefault="000D501A">
      <w:pPr>
        <w:pStyle w:val="Teksttreci1"/>
        <w:shd w:val="clear" w:color="auto" w:fill="auto"/>
        <w:spacing w:after="120" w:line="221" w:lineRule="exact"/>
        <w:ind w:right="140" w:firstLine="0"/>
        <w:jc w:val="center"/>
        <w:rPr>
          <w:del w:id="355" w:author="jszambelan" w:date="2018-09-20T15:42:00Z"/>
        </w:rPr>
      </w:pPr>
      <w:del w:id="356" w:author="jszambelan" w:date="2018-09-20T15:42:00Z">
        <w:r w:rsidDel="005B461C">
          <w:delText>Dodatkowe znaki dla kierujących tramwajami</w:delText>
        </w:r>
      </w:del>
    </w:p>
    <w:p w:rsidR="00DE0208" w:rsidDel="005B461C" w:rsidRDefault="000D501A">
      <w:pPr>
        <w:pStyle w:val="Teksttreci1"/>
        <w:shd w:val="clear" w:color="auto" w:fill="auto"/>
        <w:spacing w:after="120" w:line="221" w:lineRule="exact"/>
        <w:ind w:left="40" w:right="20" w:firstLine="320"/>
        <w:rPr>
          <w:del w:id="357" w:author="jszambelan" w:date="2018-09-20T15:42:00Z"/>
        </w:rPr>
      </w:pPr>
      <w:del w:id="358" w:author="jszambelan" w:date="2018-09-20T15:42:00Z">
        <w:r w:rsidDel="005B461C">
          <w:delText>§ 79. 1. Znak AT-1 „sygnalizacja świetlna" ostrzega o zbliżaniu się do miejsca, w którym ruch tramwajów jest kierowany za pomocą trójbarwnej sygnalizacji świetlnej.</w:delText>
        </w:r>
      </w:del>
    </w:p>
    <w:p w:rsidR="00DE0208" w:rsidDel="005B461C" w:rsidRDefault="000D501A">
      <w:pPr>
        <w:pStyle w:val="Teksttreci1"/>
        <w:numPr>
          <w:ilvl w:val="9"/>
          <w:numId w:val="13"/>
        </w:numPr>
        <w:shd w:val="clear" w:color="auto" w:fill="auto"/>
        <w:tabs>
          <w:tab w:val="clear" w:pos="360"/>
          <w:tab w:val="left" w:pos="654"/>
        </w:tabs>
        <w:spacing w:after="120" w:line="221" w:lineRule="exact"/>
        <w:ind w:left="40" w:right="20" w:firstLine="320"/>
        <w:rPr>
          <w:del w:id="359" w:author="jszambelan" w:date="2018-09-20T15:42:00Z"/>
        </w:rPr>
      </w:pPr>
      <w:del w:id="360" w:author="jszambelan" w:date="2018-09-20T15:42:00Z">
        <w:r w:rsidDel="005B461C">
          <w:delText>Znak AT-2 „sygnalizacja świetlna wzbudzana" ostrzega o zbliżaniu się do skrzyżowania, na którym tramwaj wzbudza wydzieloną dla siebie fazę.</w:delText>
        </w:r>
      </w:del>
    </w:p>
    <w:p w:rsidR="00DE0208" w:rsidDel="005B461C" w:rsidRDefault="000D501A">
      <w:pPr>
        <w:pStyle w:val="Teksttreci1"/>
        <w:numPr>
          <w:ilvl w:val="9"/>
          <w:numId w:val="13"/>
        </w:numPr>
        <w:shd w:val="clear" w:color="auto" w:fill="auto"/>
        <w:tabs>
          <w:tab w:val="clear" w:pos="360"/>
          <w:tab w:val="left" w:pos="722"/>
        </w:tabs>
        <w:spacing w:after="120" w:line="221" w:lineRule="exact"/>
        <w:ind w:left="40" w:right="20" w:firstLine="320"/>
        <w:rPr>
          <w:del w:id="361" w:author="jszambelan" w:date="2018-09-20T15:42:00Z"/>
        </w:rPr>
      </w:pPr>
      <w:del w:id="362" w:author="jszambelan" w:date="2018-09-20T15:42:00Z">
        <w:r w:rsidDel="005B461C">
          <w:delText>Znak AT-3 „niebezpieczny zjazd" ostrzega o znacznym spadku podłużnym toru tramwajowego, o wartości podanej na znaku.</w:delText>
        </w:r>
      </w:del>
    </w:p>
    <w:p w:rsidR="00DE0208" w:rsidDel="005B461C" w:rsidRDefault="000D501A">
      <w:pPr>
        <w:pStyle w:val="Teksttreci1"/>
        <w:numPr>
          <w:ilvl w:val="9"/>
          <w:numId w:val="13"/>
        </w:numPr>
        <w:shd w:val="clear" w:color="auto" w:fill="auto"/>
        <w:tabs>
          <w:tab w:val="clear" w:pos="360"/>
          <w:tab w:val="left" w:pos="626"/>
        </w:tabs>
        <w:spacing w:after="120" w:line="221" w:lineRule="exact"/>
        <w:ind w:left="40" w:right="20" w:firstLine="320"/>
        <w:rPr>
          <w:del w:id="363" w:author="jszambelan" w:date="2018-09-20T15:42:00Z"/>
        </w:rPr>
      </w:pPr>
      <w:del w:id="364" w:author="jszambelan" w:date="2018-09-20T15:42:00Z">
        <w:r w:rsidDel="005B461C">
          <w:delText>Znak AT-4 „stromy podjazd" ostrzega o znacz</w:delText>
        </w:r>
        <w:r w:rsidDel="005B461C">
          <w:softHyphen/>
          <w:delText>nym wzniesieniu toru tramwajowego, o wartości po</w:delText>
        </w:r>
        <w:r w:rsidDel="005B461C">
          <w:softHyphen/>
          <w:delText>danej na znaku.</w:delText>
        </w:r>
      </w:del>
    </w:p>
    <w:p w:rsidR="00DE0208" w:rsidDel="005B461C" w:rsidRDefault="000D501A">
      <w:pPr>
        <w:pStyle w:val="Teksttreci1"/>
        <w:numPr>
          <w:ilvl w:val="9"/>
          <w:numId w:val="13"/>
        </w:numPr>
        <w:shd w:val="clear" w:color="auto" w:fill="auto"/>
        <w:tabs>
          <w:tab w:val="clear" w:pos="360"/>
          <w:tab w:val="left" w:pos="616"/>
        </w:tabs>
        <w:spacing w:after="145" w:line="221" w:lineRule="exact"/>
        <w:ind w:left="40" w:right="20" w:firstLine="320"/>
        <w:rPr>
          <w:del w:id="365" w:author="jszambelan" w:date="2018-09-20T15:42:00Z"/>
        </w:rPr>
      </w:pPr>
      <w:del w:id="366" w:author="jszambelan" w:date="2018-09-20T15:42:00Z">
        <w:r w:rsidDel="005B461C">
          <w:delText xml:space="preserve">Znak AT-5 „ruch kolizyjny" ostrzega o zbliżaniu się do skrzyżowania z sygnalizacją świetlną, na którym </w:delText>
        </w:r>
        <w:r w:rsidDel="005B461C">
          <w:lastRenderedPageBreak/>
          <w:delText>skręcający motorniczy, opuszczając skrzyżowanie, jest obowiązany ustąpić pierwszeństwa uczestnikom ruchu poruszającym się w kierunku na wprost.</w:delText>
        </w:r>
      </w:del>
    </w:p>
    <w:p w:rsidR="00DE0208" w:rsidDel="005B461C" w:rsidRDefault="000D501A">
      <w:pPr>
        <w:pStyle w:val="Teksttreci1"/>
        <w:shd w:val="clear" w:color="auto" w:fill="auto"/>
        <w:spacing w:after="54" w:line="190" w:lineRule="exact"/>
        <w:ind w:left="40" w:firstLine="320"/>
        <w:rPr>
          <w:del w:id="367" w:author="jszambelan" w:date="2018-09-20T15:42:00Z"/>
        </w:rPr>
      </w:pPr>
      <w:del w:id="368" w:author="jszambelan" w:date="2018-09-20T15:42:00Z">
        <w:r w:rsidDel="005B461C">
          <w:delText>§ 80. Znaki, o których mowa w § 79:</w:delText>
        </w:r>
      </w:del>
    </w:p>
    <w:p w:rsidR="00DE0208" w:rsidDel="005B461C" w:rsidRDefault="000D501A">
      <w:pPr>
        <w:pStyle w:val="Teksttreci1"/>
        <w:numPr>
          <w:ilvl w:val="0"/>
          <w:numId w:val="14"/>
        </w:numPr>
        <w:shd w:val="clear" w:color="auto" w:fill="auto"/>
        <w:tabs>
          <w:tab w:val="left" w:pos="324"/>
        </w:tabs>
        <w:spacing w:after="120" w:line="221" w:lineRule="exact"/>
        <w:ind w:left="380" w:right="20" w:hanging="320"/>
        <w:rPr>
          <w:del w:id="369" w:author="jszambelan" w:date="2018-09-20T15:42:00Z"/>
        </w:rPr>
      </w:pPr>
      <w:del w:id="370" w:author="jszambelan" w:date="2018-09-20T15:42:00Z">
        <w:r w:rsidDel="005B461C">
          <w:delText>są umieszczane po prawej stronie toru, nad torem przeznaczonym dla danego kierunku ruchu albo między torami na słupach sieci trakcyjnej — w odle</w:delText>
        </w:r>
        <w:r w:rsidDel="005B461C">
          <w:softHyphen/>
          <w:delText>głości od 50 m do 200 m od miejsca niebezpieczne</w:delText>
        </w:r>
        <w:r w:rsidDel="005B461C">
          <w:softHyphen/>
          <w:delText>go,</w:delText>
        </w:r>
      </w:del>
    </w:p>
    <w:p w:rsidR="00DE0208" w:rsidDel="005B461C" w:rsidRDefault="000D501A">
      <w:pPr>
        <w:pStyle w:val="Teksttreci1"/>
        <w:numPr>
          <w:ilvl w:val="0"/>
          <w:numId w:val="14"/>
        </w:numPr>
        <w:shd w:val="clear" w:color="auto" w:fill="auto"/>
        <w:tabs>
          <w:tab w:val="left" w:pos="334"/>
        </w:tabs>
        <w:spacing w:after="120" w:line="221" w:lineRule="exact"/>
        <w:ind w:left="380" w:right="20" w:hanging="320"/>
        <w:rPr>
          <w:del w:id="371" w:author="jszambelan" w:date="2018-09-20T15:42:00Z"/>
        </w:rPr>
      </w:pPr>
      <w:del w:id="372" w:author="jszambelan" w:date="2018-09-20T15:42:00Z">
        <w:r w:rsidDel="005B461C">
          <w:delText>zobowiązują kierujących tramwajami jadących to</w:delText>
        </w:r>
        <w:r w:rsidDel="005B461C">
          <w:softHyphen/>
          <w:delText>rem, przy którym są umieszczone, do zachowania szczególnej ostrożności.</w:delText>
        </w:r>
      </w:del>
    </w:p>
    <w:p w:rsidR="00DE0208" w:rsidDel="005B461C" w:rsidRDefault="000D501A">
      <w:pPr>
        <w:pStyle w:val="Teksttreci1"/>
        <w:shd w:val="clear" w:color="auto" w:fill="auto"/>
        <w:spacing w:after="120" w:line="221" w:lineRule="exact"/>
        <w:ind w:left="40" w:right="20" w:firstLine="320"/>
        <w:rPr>
          <w:del w:id="373" w:author="jszambelan" w:date="2018-09-20T15:42:00Z"/>
        </w:rPr>
      </w:pPr>
      <w:del w:id="374" w:author="jszambelan" w:date="2018-09-20T15:42:00Z">
        <w:r w:rsidDel="005B461C">
          <w:delText>§ 81. 1. Znak BT-1 „ograniczenie prędkości" oznacza zakaz przekraczania prędkości określonej na znaku licz</w:delText>
        </w:r>
        <w:r w:rsidDel="005B461C">
          <w:softHyphen/>
          <w:delText>bą kilometrów na godzinę przez kierującego tramwa</w:delText>
        </w:r>
        <w:r w:rsidDel="005B461C">
          <w:softHyphen/>
          <w:delText>jem jadącego torem, przy którym jest on umieszczony.</w:delText>
        </w:r>
      </w:del>
    </w:p>
    <w:p w:rsidR="00DE0208" w:rsidDel="005B461C" w:rsidRDefault="000D501A">
      <w:pPr>
        <w:pStyle w:val="Teksttreci1"/>
        <w:shd w:val="clear" w:color="auto" w:fill="auto"/>
        <w:spacing w:after="176" w:line="221" w:lineRule="exact"/>
        <w:ind w:left="40" w:right="20" w:firstLine="320"/>
        <w:rPr>
          <w:del w:id="375" w:author="jszambelan" w:date="2018-09-20T15:42:00Z"/>
        </w:rPr>
      </w:pPr>
      <w:del w:id="376" w:author="jszambelan" w:date="2018-09-20T15:42:00Z">
        <w:r w:rsidDel="005B461C">
          <w:delText>2. Zakaz wyrażony znakiem BT-1 obowiązuje od miejsca umieszczenia znaku do najbliższego skrzyżo</w:delText>
        </w:r>
        <w:r w:rsidDel="005B461C">
          <w:softHyphen/>
          <w:delText>wania (rozwidlenia) torów lub miejsca ustawienia zna</w:delText>
        </w:r>
        <w:r w:rsidDel="005B461C">
          <w:softHyphen/>
          <w:delText>ku BT-2 „koniec ograniczenia prędkości".</w:delText>
        </w:r>
      </w:del>
    </w:p>
    <w:p w:rsidR="00DE0208" w:rsidDel="005B461C" w:rsidRDefault="000D501A">
      <w:pPr>
        <w:pStyle w:val="Teksttreci1"/>
        <w:numPr>
          <w:ilvl w:val="1"/>
          <w:numId w:val="14"/>
        </w:numPr>
        <w:shd w:val="clear" w:color="auto" w:fill="auto"/>
        <w:tabs>
          <w:tab w:val="left" w:pos="670"/>
        </w:tabs>
        <w:spacing w:line="226" w:lineRule="exact"/>
        <w:ind w:left="60" w:right="20" w:firstLine="300"/>
        <w:rPr>
          <w:del w:id="377" w:author="jszambelan" w:date="2018-09-20T15:42:00Z"/>
        </w:rPr>
      </w:pPr>
      <w:del w:id="378" w:author="jszambelan" w:date="2018-09-20T15:42:00Z">
        <w:r w:rsidDel="005B461C">
          <w:delText>Znak BT-3 „blokada zwrotnicy" oznacza zakaz wjazdu kierującego tramwajem pod urządzenie steru</w:delText>
        </w:r>
        <w:r w:rsidDel="005B461C">
          <w:softHyphen/>
          <w:delText>jące zwrotnicą, aż poprzedni tramwaj nie opuści zwrot</w:delText>
        </w:r>
        <w:r w:rsidDel="005B461C">
          <w:softHyphen/>
          <w:delText>nicy.</w:delText>
        </w:r>
      </w:del>
    </w:p>
    <w:p w:rsidR="00DE0208" w:rsidDel="005B461C" w:rsidRDefault="000D501A">
      <w:pPr>
        <w:pStyle w:val="Teksttreci1"/>
        <w:numPr>
          <w:ilvl w:val="1"/>
          <w:numId w:val="14"/>
        </w:numPr>
        <w:shd w:val="clear" w:color="auto" w:fill="auto"/>
        <w:tabs>
          <w:tab w:val="left" w:pos="612"/>
        </w:tabs>
        <w:spacing w:line="226" w:lineRule="exact"/>
        <w:ind w:left="60" w:right="20" w:firstLine="300"/>
        <w:rPr>
          <w:del w:id="379" w:author="jszambelan" w:date="2018-09-20T15:42:00Z"/>
        </w:rPr>
      </w:pPr>
      <w:del w:id="380" w:author="jszambelan" w:date="2018-09-20T15:42:00Z">
        <w:r w:rsidDel="005B461C">
          <w:delText>Znak BT-4 „stop — zwrotnica eksploatowana jed</w:delText>
        </w:r>
        <w:r w:rsidDel="005B461C">
          <w:softHyphen/>
          <w:delText>nostronnie" oznacza zakaz wjazdu kierującego tram</w:delText>
        </w:r>
        <w:r w:rsidDel="005B461C">
          <w:softHyphen/>
          <w:delText>wajem na zwrotnicę bez zatrzymania się przed zwrotni</w:delText>
        </w:r>
        <w:r w:rsidDel="005B461C">
          <w:softHyphen/>
          <w:delText>cą i obowiązek sprawdzenia, czy położenie iglicy jest prawidłowe.</w:delText>
        </w:r>
      </w:del>
    </w:p>
    <w:p w:rsidR="00DE0208" w:rsidDel="005B461C" w:rsidRDefault="000D501A">
      <w:pPr>
        <w:pStyle w:val="Teksttreci1"/>
        <w:shd w:val="clear" w:color="auto" w:fill="auto"/>
        <w:spacing w:after="209" w:line="226" w:lineRule="exact"/>
        <w:ind w:left="60" w:right="20" w:firstLine="300"/>
        <w:rPr>
          <w:del w:id="381" w:author="jszambelan" w:date="2018-09-20T15:42:00Z"/>
        </w:rPr>
      </w:pPr>
      <w:del w:id="382" w:author="jszambelan" w:date="2018-09-20T15:42:00Z">
        <w:r w:rsidDel="005B461C">
          <w:delText>§ 82. Znaki, o których mowa w § 81, są umieszcza</w:delText>
        </w:r>
        <w:r w:rsidDel="005B461C">
          <w:softHyphen/>
          <w:delText>ne nad torem lub po prawej stronie toru przeznaczone</w:delText>
        </w:r>
        <w:r w:rsidDel="005B461C">
          <w:softHyphen/>
          <w:delText>go dla danego kierunku ruchu.</w:delText>
        </w:r>
      </w:del>
    </w:p>
    <w:p w:rsidR="00000000" w:rsidRDefault="000D501A">
      <w:pPr>
        <w:pStyle w:val="Teksttreci1"/>
        <w:shd w:val="clear" w:color="auto" w:fill="B8CCE4" w:themeFill="accent1" w:themeFillTint="66"/>
        <w:spacing w:after="139" w:line="190" w:lineRule="exact"/>
        <w:ind w:left="60" w:firstLine="300"/>
      </w:pPr>
      <w:r>
        <w:t>Dodatkowe znaki szlaków rowerowych</w:t>
      </w:r>
    </w:p>
    <w:p w:rsidR="00000000" w:rsidRDefault="000D501A">
      <w:pPr>
        <w:pStyle w:val="Teksttreci1"/>
        <w:shd w:val="clear" w:color="auto" w:fill="B8CCE4" w:themeFill="accent1" w:themeFillTint="66"/>
        <w:spacing w:after="139" w:line="190" w:lineRule="exact"/>
        <w:ind w:left="60" w:firstLine="300"/>
      </w:pPr>
      <w:r>
        <w:t>§ 83. 1. Znaki:</w:t>
      </w:r>
    </w:p>
    <w:p w:rsidR="00000000" w:rsidRDefault="000D501A">
      <w:pPr>
        <w:pStyle w:val="Teksttreci1"/>
        <w:numPr>
          <w:ilvl w:val="2"/>
          <w:numId w:val="14"/>
        </w:numPr>
        <w:shd w:val="clear" w:color="auto" w:fill="B8CCE4" w:themeFill="accent1" w:themeFillTint="66"/>
        <w:tabs>
          <w:tab w:val="left" w:pos="354"/>
        </w:tabs>
        <w:spacing w:after="107" w:line="190" w:lineRule="exact"/>
        <w:ind w:left="380" w:hanging="300"/>
      </w:pPr>
      <w:r>
        <w:t>R-1 „szlak rowerowy krajowy",</w:t>
      </w:r>
    </w:p>
    <w:p w:rsidR="00000000" w:rsidRDefault="000D501A">
      <w:pPr>
        <w:pStyle w:val="Teksttreci1"/>
        <w:numPr>
          <w:ilvl w:val="2"/>
          <w:numId w:val="14"/>
        </w:numPr>
        <w:shd w:val="clear" w:color="auto" w:fill="B8CCE4" w:themeFill="accent1" w:themeFillTint="66"/>
        <w:tabs>
          <w:tab w:val="left" w:pos="363"/>
        </w:tabs>
        <w:spacing w:after="64" w:line="230" w:lineRule="exact"/>
        <w:ind w:left="380" w:right="20" w:hanging="300"/>
      </w:pPr>
      <w:r>
        <w:t>R-1a „początek (koniec) szlaku rowerowego krajo</w:t>
      </w:r>
      <w:r>
        <w:softHyphen/>
        <w:t>wego",</w:t>
      </w:r>
    </w:p>
    <w:p w:rsidR="00000000" w:rsidRDefault="000D501A">
      <w:pPr>
        <w:pStyle w:val="Teksttreci1"/>
        <w:numPr>
          <w:ilvl w:val="2"/>
          <w:numId w:val="14"/>
        </w:numPr>
        <w:shd w:val="clear" w:color="auto" w:fill="B8CCE4" w:themeFill="accent1" w:themeFillTint="66"/>
        <w:tabs>
          <w:tab w:val="left" w:pos="368"/>
        </w:tabs>
        <w:spacing w:after="89" w:line="226" w:lineRule="exact"/>
        <w:ind w:left="380" w:right="20" w:hanging="300"/>
      </w:pPr>
      <w:r>
        <w:t>R-1b „zmiana kierunku szlaku rowerowego krajo</w:t>
      </w:r>
      <w:r>
        <w:softHyphen/>
        <w:t>wego"</w:t>
      </w:r>
    </w:p>
    <w:p w:rsidR="00000000" w:rsidRDefault="000D501A">
      <w:pPr>
        <w:pStyle w:val="Teksttreci1"/>
        <w:shd w:val="clear" w:color="auto" w:fill="B8CCE4" w:themeFill="accent1" w:themeFillTint="66"/>
        <w:spacing w:after="19" w:line="190" w:lineRule="exact"/>
        <w:ind w:left="380" w:hanging="300"/>
      </w:pPr>
      <w:r>
        <w:t>oznaczają odpowiednio przebieg szlaku rowerowego</w:t>
      </w:r>
    </w:p>
    <w:p w:rsidR="00000000" w:rsidRDefault="000D501A">
      <w:pPr>
        <w:pStyle w:val="Teksttreci1"/>
        <w:shd w:val="clear" w:color="auto" w:fill="B8CCE4" w:themeFill="accent1" w:themeFillTint="66"/>
        <w:spacing w:after="139" w:line="190" w:lineRule="exact"/>
        <w:ind w:left="380" w:hanging="300"/>
      </w:pPr>
      <w:r>
        <w:t>krajowego.</w:t>
      </w:r>
    </w:p>
    <w:p w:rsidR="00000000" w:rsidRDefault="000D501A">
      <w:pPr>
        <w:pStyle w:val="Teksttreci1"/>
        <w:numPr>
          <w:ilvl w:val="3"/>
          <w:numId w:val="14"/>
        </w:numPr>
        <w:shd w:val="clear" w:color="auto" w:fill="B8CCE4" w:themeFill="accent1" w:themeFillTint="66"/>
        <w:tabs>
          <w:tab w:val="left" w:pos="576"/>
        </w:tabs>
        <w:spacing w:after="139" w:line="190" w:lineRule="exact"/>
        <w:ind w:left="60" w:firstLine="300"/>
      </w:pPr>
      <w:r>
        <w:t>Znaki:</w:t>
      </w:r>
    </w:p>
    <w:p w:rsidR="00000000" w:rsidRDefault="000D501A">
      <w:pPr>
        <w:pStyle w:val="Teksttreci1"/>
        <w:numPr>
          <w:ilvl w:val="4"/>
          <w:numId w:val="14"/>
        </w:numPr>
        <w:shd w:val="clear" w:color="auto" w:fill="B8CCE4" w:themeFill="accent1" w:themeFillTint="66"/>
        <w:tabs>
          <w:tab w:val="left" w:pos="354"/>
        </w:tabs>
        <w:spacing w:after="107" w:line="190" w:lineRule="exact"/>
        <w:ind w:left="380" w:hanging="300"/>
      </w:pPr>
      <w:r>
        <w:t>R-2 „szlak rowerowy międzynarodowy",</w:t>
      </w:r>
    </w:p>
    <w:p w:rsidR="00000000" w:rsidRDefault="000D501A">
      <w:pPr>
        <w:pStyle w:val="Teksttreci1"/>
        <w:numPr>
          <w:ilvl w:val="4"/>
          <w:numId w:val="14"/>
        </w:numPr>
        <w:shd w:val="clear" w:color="auto" w:fill="B8CCE4" w:themeFill="accent1" w:themeFillTint="66"/>
        <w:tabs>
          <w:tab w:val="left" w:pos="363"/>
        </w:tabs>
        <w:spacing w:after="92" w:line="230" w:lineRule="exact"/>
        <w:ind w:left="380" w:right="20" w:hanging="300"/>
      </w:pPr>
      <w:r>
        <w:t>R-2a „zmiana kierunku szlaku rowerowego mię</w:t>
      </w:r>
      <w:r>
        <w:softHyphen/>
        <w:t>dzynarodowego"</w:t>
      </w:r>
    </w:p>
    <w:p w:rsidR="00000000" w:rsidRDefault="000D501A">
      <w:pPr>
        <w:pStyle w:val="Teksttreci1"/>
        <w:shd w:val="clear" w:color="auto" w:fill="B8CCE4" w:themeFill="accent1" w:themeFillTint="66"/>
        <w:spacing w:after="19" w:line="190" w:lineRule="exact"/>
        <w:ind w:left="380" w:hanging="300"/>
      </w:pPr>
      <w:r>
        <w:t>oznaczają odpowiednio przebieg szlaku rowerowego</w:t>
      </w:r>
    </w:p>
    <w:p w:rsidR="00000000" w:rsidRDefault="000D501A">
      <w:pPr>
        <w:pStyle w:val="Teksttreci1"/>
        <w:shd w:val="clear" w:color="auto" w:fill="B8CCE4" w:themeFill="accent1" w:themeFillTint="66"/>
        <w:spacing w:after="111" w:line="190" w:lineRule="exact"/>
        <w:ind w:left="380" w:hanging="300"/>
      </w:pPr>
      <w:r>
        <w:t>międzynarodowego o numerze wskazanym na znaku.</w:t>
      </w:r>
    </w:p>
    <w:p w:rsidR="00000000" w:rsidRDefault="000D501A">
      <w:pPr>
        <w:pStyle w:val="Teksttreci1"/>
        <w:numPr>
          <w:ilvl w:val="3"/>
          <w:numId w:val="14"/>
        </w:numPr>
        <w:shd w:val="clear" w:color="auto" w:fill="B8CCE4" w:themeFill="accent1" w:themeFillTint="66"/>
        <w:tabs>
          <w:tab w:val="left" w:pos="617"/>
        </w:tabs>
        <w:spacing w:line="226" w:lineRule="exact"/>
        <w:ind w:left="60" w:right="20" w:firstLine="300"/>
      </w:pPr>
      <w:r>
        <w:t>Znak R-3 „tablica szlaku rowerowego" wskazuje odległość do głównych miejscowości położonych przy szlaku rowerowym.</w:t>
      </w:r>
    </w:p>
    <w:p w:rsidR="00DE0208" w:rsidDel="005B461C" w:rsidRDefault="000D501A">
      <w:pPr>
        <w:pStyle w:val="Teksttreci1"/>
        <w:shd w:val="clear" w:color="auto" w:fill="auto"/>
        <w:spacing w:after="176" w:line="226" w:lineRule="exact"/>
        <w:ind w:right="120" w:firstLine="0"/>
        <w:jc w:val="center"/>
        <w:rPr>
          <w:del w:id="383" w:author="jszambelan" w:date="2018-09-20T15:42:00Z"/>
        </w:rPr>
      </w:pPr>
      <w:del w:id="384" w:author="jszambelan" w:date="2018-09-20T15:42:00Z">
        <w:r w:rsidDel="005B461C">
          <w:delText>Dodatkowe znaki dla kierujących pojazdami wojskowymi</w:delText>
        </w:r>
      </w:del>
    </w:p>
    <w:p w:rsidR="00DE0208" w:rsidDel="005B461C" w:rsidRDefault="000D501A">
      <w:pPr>
        <w:pStyle w:val="Teksttreci1"/>
        <w:shd w:val="clear" w:color="auto" w:fill="auto"/>
        <w:spacing w:after="60" w:line="230" w:lineRule="exact"/>
        <w:ind w:left="60" w:right="20" w:firstLine="300"/>
        <w:rPr>
          <w:del w:id="385" w:author="jszambelan" w:date="2018-09-20T15:42:00Z"/>
        </w:rPr>
      </w:pPr>
      <w:del w:id="386" w:author="jszambelan" w:date="2018-09-20T15:42:00Z">
        <w:r w:rsidDel="005B461C">
          <w:delText>§ 84. 1. Znakami dla kierujących pojazdami wojsko</w:delText>
        </w:r>
        <w:r w:rsidDel="005B461C">
          <w:softHyphen/>
          <w:delText>wymi są:</w:delText>
        </w:r>
      </w:del>
    </w:p>
    <w:p w:rsidR="00DE0208" w:rsidDel="005B461C" w:rsidRDefault="000D501A">
      <w:pPr>
        <w:pStyle w:val="Teksttreci1"/>
        <w:numPr>
          <w:ilvl w:val="4"/>
          <w:numId w:val="14"/>
        </w:numPr>
        <w:shd w:val="clear" w:color="auto" w:fill="auto"/>
        <w:tabs>
          <w:tab w:val="left" w:pos="344"/>
        </w:tabs>
        <w:spacing w:after="64" w:line="230" w:lineRule="exact"/>
        <w:ind w:left="380" w:right="20" w:hanging="300"/>
        <w:rPr>
          <w:del w:id="387" w:author="jszambelan" w:date="2018-09-20T15:42:00Z"/>
        </w:rPr>
      </w:pPr>
      <w:del w:id="388" w:author="jszambelan" w:date="2018-09-20T15:42:00Z">
        <w:r w:rsidDel="005B461C">
          <w:delText>znak W-1 „klasa obciążenia mostu o ruchu jedno</w:delText>
        </w:r>
        <w:r w:rsidDel="005B461C">
          <w:softHyphen/>
          <w:delText>kierunkowym",</w:delText>
        </w:r>
      </w:del>
    </w:p>
    <w:p w:rsidR="00DE0208" w:rsidDel="005B461C" w:rsidRDefault="000D501A">
      <w:pPr>
        <w:pStyle w:val="Teksttreci1"/>
        <w:numPr>
          <w:ilvl w:val="4"/>
          <w:numId w:val="14"/>
        </w:numPr>
        <w:shd w:val="clear" w:color="auto" w:fill="auto"/>
        <w:tabs>
          <w:tab w:val="left" w:pos="354"/>
        </w:tabs>
        <w:spacing w:after="56" w:line="226" w:lineRule="exact"/>
        <w:ind w:left="380" w:right="20" w:hanging="300"/>
        <w:rPr>
          <w:del w:id="389" w:author="jszambelan" w:date="2018-09-20T15:42:00Z"/>
        </w:rPr>
      </w:pPr>
      <w:del w:id="390" w:author="jszambelan" w:date="2018-09-20T15:42:00Z">
        <w:r w:rsidDel="005B461C">
          <w:lastRenderedPageBreak/>
          <w:delText>znak W-2 „klasa obciążenia mostu o ruchu dwukie</w:delText>
        </w:r>
        <w:r w:rsidDel="005B461C">
          <w:softHyphen/>
          <w:delText>runkowym",</w:delText>
        </w:r>
      </w:del>
    </w:p>
    <w:p w:rsidR="00DE0208" w:rsidDel="005B461C" w:rsidRDefault="000D501A">
      <w:pPr>
        <w:pStyle w:val="Teksttreci1"/>
        <w:numPr>
          <w:ilvl w:val="4"/>
          <w:numId w:val="14"/>
        </w:numPr>
        <w:shd w:val="clear" w:color="auto" w:fill="auto"/>
        <w:tabs>
          <w:tab w:val="left" w:pos="358"/>
        </w:tabs>
        <w:spacing w:after="64" w:line="230" w:lineRule="exact"/>
        <w:ind w:left="380" w:right="20" w:hanging="300"/>
        <w:rPr>
          <w:del w:id="391" w:author="jszambelan" w:date="2018-09-20T15:42:00Z"/>
        </w:rPr>
      </w:pPr>
      <w:del w:id="392" w:author="jszambelan" w:date="2018-09-20T15:42:00Z">
        <w:r w:rsidDel="005B461C">
          <w:delText>znak W-3 „klasa obciążenia mostu o ruchu jedno</w:delText>
        </w:r>
        <w:r w:rsidDel="005B461C">
          <w:softHyphen/>
          <w:delText>kierunkowym dla pojazdów kołowych i gąsienico</w:delText>
        </w:r>
        <w:r w:rsidDel="005B461C">
          <w:softHyphen/>
          <w:delText>wych",</w:delText>
        </w:r>
      </w:del>
    </w:p>
    <w:p w:rsidR="00DE0208" w:rsidDel="005B461C" w:rsidRDefault="000D501A">
      <w:pPr>
        <w:pStyle w:val="Teksttreci1"/>
        <w:numPr>
          <w:ilvl w:val="4"/>
          <w:numId w:val="14"/>
        </w:numPr>
        <w:shd w:val="clear" w:color="auto" w:fill="auto"/>
        <w:tabs>
          <w:tab w:val="left" w:pos="354"/>
        </w:tabs>
        <w:spacing w:after="60" w:line="226" w:lineRule="exact"/>
        <w:ind w:left="380" w:right="20" w:hanging="300"/>
        <w:rPr>
          <w:del w:id="393" w:author="jszambelan" w:date="2018-09-20T15:42:00Z"/>
        </w:rPr>
      </w:pPr>
      <w:del w:id="394" w:author="jszambelan" w:date="2018-09-20T15:42:00Z">
        <w:r w:rsidDel="005B461C">
          <w:delText>znak W-4 „klasa obciążenia mostu o ruchu dwukie</w:delText>
        </w:r>
        <w:r w:rsidDel="005B461C">
          <w:softHyphen/>
          <w:delText>runkowym dla pojazdów kołowych",</w:delText>
        </w:r>
      </w:del>
    </w:p>
    <w:p w:rsidR="00DE0208" w:rsidDel="005B461C" w:rsidRDefault="000D501A">
      <w:pPr>
        <w:pStyle w:val="Teksttreci1"/>
        <w:numPr>
          <w:ilvl w:val="4"/>
          <w:numId w:val="14"/>
        </w:numPr>
        <w:shd w:val="clear" w:color="auto" w:fill="auto"/>
        <w:tabs>
          <w:tab w:val="left" w:pos="354"/>
        </w:tabs>
        <w:spacing w:after="0" w:line="226" w:lineRule="exact"/>
        <w:ind w:left="380" w:right="20" w:hanging="300"/>
        <w:rPr>
          <w:del w:id="395" w:author="jszambelan" w:date="2018-09-20T15:42:00Z"/>
        </w:rPr>
      </w:pPr>
      <w:del w:id="396" w:author="jszambelan" w:date="2018-09-20T15:42:00Z">
        <w:r w:rsidDel="005B461C">
          <w:delText>znak W-5 „klasa obciążenia mostu o ruchu dwukie</w:delText>
        </w:r>
        <w:r w:rsidDel="005B461C">
          <w:softHyphen/>
          <w:delText>runkowym dla pojazdów gąsienicowych",</w:delText>
        </w:r>
      </w:del>
    </w:p>
    <w:p w:rsidR="00DE0208" w:rsidDel="005B461C" w:rsidRDefault="000D501A">
      <w:pPr>
        <w:pStyle w:val="Teksttreci1"/>
        <w:numPr>
          <w:ilvl w:val="4"/>
          <w:numId w:val="14"/>
        </w:numPr>
        <w:shd w:val="clear" w:color="auto" w:fill="auto"/>
        <w:tabs>
          <w:tab w:val="left" w:pos="250"/>
        </w:tabs>
        <w:spacing w:after="89" w:line="226" w:lineRule="exact"/>
        <w:ind w:left="360" w:right="20" w:hanging="340"/>
        <w:jc w:val="left"/>
        <w:rPr>
          <w:del w:id="397" w:author="jszambelan" w:date="2018-09-20T15:42:00Z"/>
        </w:rPr>
      </w:pPr>
      <w:del w:id="398" w:author="jszambelan" w:date="2018-09-20T15:42:00Z">
        <w:r w:rsidDel="005B461C">
          <w:delText>znak W-6 „szerokość mostu lub środka przeprawo</w:delText>
        </w:r>
        <w:r w:rsidDel="005B461C">
          <w:softHyphen/>
          <w:delText>wego",</w:delText>
        </w:r>
      </w:del>
    </w:p>
    <w:p w:rsidR="00DE0208" w:rsidDel="005B461C" w:rsidRDefault="000D501A">
      <w:pPr>
        <w:pStyle w:val="Teksttreci1"/>
        <w:numPr>
          <w:ilvl w:val="4"/>
          <w:numId w:val="14"/>
        </w:numPr>
        <w:shd w:val="clear" w:color="auto" w:fill="auto"/>
        <w:tabs>
          <w:tab w:val="left" w:pos="284"/>
        </w:tabs>
        <w:spacing w:after="19" w:line="190" w:lineRule="exact"/>
        <w:ind w:left="360" w:hanging="340"/>
        <w:jc w:val="left"/>
        <w:rPr>
          <w:del w:id="399" w:author="jszambelan" w:date="2018-09-20T15:42:00Z"/>
        </w:rPr>
      </w:pPr>
      <w:del w:id="400" w:author="jszambelan" w:date="2018-09-20T15:42:00Z">
        <w:r w:rsidDel="005B461C">
          <w:delText>znak W-7 „wysokość skrajni pionowej na moście</w:delText>
        </w:r>
      </w:del>
    </w:p>
    <w:p w:rsidR="00DE0208" w:rsidDel="005B461C" w:rsidRDefault="000D501A">
      <w:pPr>
        <w:pStyle w:val="Teksttreci1"/>
        <w:shd w:val="clear" w:color="auto" w:fill="auto"/>
        <w:spacing w:after="111" w:line="190" w:lineRule="exact"/>
        <w:ind w:left="40" w:firstLine="340"/>
        <w:rPr>
          <w:del w:id="401" w:author="jszambelan" w:date="2018-09-20T15:42:00Z"/>
        </w:rPr>
      </w:pPr>
      <w:del w:id="402" w:author="jszambelan" w:date="2018-09-20T15:42:00Z">
        <w:r w:rsidDel="005B461C">
          <w:delText>lub w tunelu".</w:delText>
        </w:r>
      </w:del>
    </w:p>
    <w:p w:rsidR="00DE0208" w:rsidDel="005B461C" w:rsidRDefault="000D501A">
      <w:pPr>
        <w:pStyle w:val="Teksttreci1"/>
        <w:shd w:val="clear" w:color="auto" w:fill="auto"/>
        <w:spacing w:after="0" w:line="226" w:lineRule="exact"/>
        <w:ind w:left="40" w:right="20" w:firstLine="340"/>
        <w:rPr>
          <w:del w:id="403" w:author="jszambelan" w:date="2018-09-20T15:42:00Z"/>
        </w:rPr>
      </w:pPr>
      <w:del w:id="404" w:author="jszambelan" w:date="2018-09-20T15:42:00Z">
        <w:r w:rsidDel="005B461C">
          <w:delText>2. Znaczenie znaków, o których mowa w ust. 1, określają odrębne przepisy.</w:delText>
        </w:r>
      </w:del>
    </w:p>
    <w:p w:rsidR="00DE0208" w:rsidRDefault="000D501A">
      <w:pPr>
        <w:pStyle w:val="Teksttreci40"/>
        <w:shd w:val="clear" w:color="auto" w:fill="auto"/>
        <w:spacing w:line="451" w:lineRule="exact"/>
        <w:ind w:right="120"/>
      </w:pPr>
      <w:r>
        <w:rPr>
          <w:rStyle w:val="Teksttreci4Bezpogrubienia1"/>
          <w:b/>
          <w:bCs/>
        </w:rPr>
        <w:t xml:space="preserve">Rozdział 4 </w:t>
      </w:r>
      <w:r>
        <w:t>Znaki drogowe poziome</w:t>
      </w:r>
    </w:p>
    <w:p w:rsidR="00000000" w:rsidRDefault="000D501A">
      <w:pPr>
        <w:pStyle w:val="Teksttreci1"/>
        <w:shd w:val="clear" w:color="auto" w:fill="D6E3BC" w:themeFill="accent3" w:themeFillTint="66"/>
        <w:spacing w:line="221" w:lineRule="exact"/>
        <w:ind w:left="40" w:right="20" w:firstLine="340"/>
      </w:pPr>
      <w:r>
        <w:t>§ 85. 1. Znakami drogowymi poziomymi są umiesz</w:t>
      </w:r>
      <w:r>
        <w:softHyphen/>
        <w:t>czone na nawierzchni linie ciągłe lub przerywane, po</w:t>
      </w:r>
      <w:r>
        <w:softHyphen/>
        <w:t>jedyncze lub podwójne, strzałki, napisy, symbole i inne linie związane z oznaczaniem określonych miejsc na drodze oraz punktowe elementy odblaskowe.</w:t>
      </w:r>
    </w:p>
    <w:p w:rsidR="00000000" w:rsidRDefault="000D501A">
      <w:pPr>
        <w:pStyle w:val="Teksttreci1"/>
        <w:numPr>
          <w:ilvl w:val="5"/>
          <w:numId w:val="14"/>
        </w:numPr>
        <w:shd w:val="clear" w:color="auto" w:fill="D6E3BC" w:themeFill="accent3" w:themeFillTint="66"/>
        <w:tabs>
          <w:tab w:val="left" w:pos="611"/>
        </w:tabs>
        <w:spacing w:after="176" w:line="221" w:lineRule="exact"/>
        <w:ind w:left="40" w:right="20" w:firstLine="340"/>
      </w:pPr>
      <w:r>
        <w:t>Znaki drogowe poziome są barwy białej lub żół</w:t>
      </w:r>
      <w:r>
        <w:softHyphen/>
        <w:t>tej, z zastrzeżeniem ust. 4.</w:t>
      </w:r>
    </w:p>
    <w:p w:rsidR="00000000" w:rsidRDefault="000D501A">
      <w:pPr>
        <w:pStyle w:val="Teksttreci1"/>
        <w:numPr>
          <w:ilvl w:val="5"/>
          <w:numId w:val="14"/>
        </w:numPr>
        <w:shd w:val="clear" w:color="auto" w:fill="D6E3BC" w:themeFill="accent3" w:themeFillTint="66"/>
        <w:tabs>
          <w:tab w:val="left" w:pos="602"/>
        </w:tabs>
        <w:spacing w:after="184" w:line="226" w:lineRule="exact"/>
        <w:ind w:left="40" w:right="20" w:firstLine="340"/>
      </w:pPr>
      <w:r>
        <w:t>Jeżeli na drodze są umieszczone znaki barwy białej i żółtej wskazujące różny sposób zachowania, to kierujący jest obowiązany stosować się do znaków barwy żółtej.</w:t>
      </w:r>
    </w:p>
    <w:p w:rsidR="00DE0208" w:rsidRDefault="000D501A">
      <w:pPr>
        <w:pStyle w:val="Teksttreci1"/>
        <w:numPr>
          <w:ilvl w:val="5"/>
          <w:numId w:val="14"/>
        </w:numPr>
        <w:shd w:val="clear" w:color="auto" w:fill="auto"/>
        <w:tabs>
          <w:tab w:val="left" w:pos="611"/>
        </w:tabs>
        <w:spacing w:line="221" w:lineRule="exact"/>
        <w:ind w:left="40" w:right="20" w:firstLine="340"/>
      </w:pPr>
      <w:r>
        <w:t>Umieszczone na jezdni punktowe elementy odbla</w:t>
      </w:r>
      <w:r>
        <w:softHyphen/>
        <w:t>skowe barwy czerwonej wyznaczają prawą krawędź jezd</w:t>
      </w:r>
      <w:r>
        <w:softHyphen/>
        <w:t>ni. Lewa krawędź jezdni oraz pasy ruchu mogą być ozna</w:t>
      </w:r>
      <w:r>
        <w:softHyphen/>
        <w:t>czone punktowymi elementami odblaskowymi barwy białej lub żółtej; przepis ust. 3 stosuje się odpowiednio.</w:t>
      </w:r>
    </w:p>
    <w:p w:rsidR="00000000" w:rsidRDefault="000D501A">
      <w:pPr>
        <w:pStyle w:val="Teksttreci1"/>
        <w:shd w:val="clear" w:color="auto" w:fill="D6E3BC" w:themeFill="accent3" w:themeFillTint="66"/>
        <w:spacing w:after="176" w:line="221" w:lineRule="exact"/>
        <w:ind w:left="40" w:right="20" w:firstLine="340"/>
      </w:pPr>
      <w:r>
        <w:t>§ 86. 1. Znak P-1 „linia pojedyncza przerywana", w którym kreski są krótsze od przerw lub równe prze</w:t>
      </w:r>
      <w:r>
        <w:softHyphen/>
        <w:t>rwom, wyznacza pasy ruchu.</w:t>
      </w:r>
    </w:p>
    <w:p w:rsidR="00DE0208" w:rsidRDefault="000D501A">
      <w:pPr>
        <w:pStyle w:val="Teksttreci1"/>
        <w:numPr>
          <w:ilvl w:val="6"/>
          <w:numId w:val="14"/>
        </w:numPr>
        <w:shd w:val="clear" w:color="auto" w:fill="auto"/>
        <w:tabs>
          <w:tab w:val="left" w:pos="602"/>
        </w:tabs>
        <w:spacing w:after="89" w:line="226" w:lineRule="exact"/>
        <w:ind w:left="40" w:right="20" w:firstLine="340"/>
      </w:pPr>
      <w:r>
        <w:t>Znak P-1 o podwójnej szerokości, w którym kre</w:t>
      </w:r>
      <w:r>
        <w:softHyphen/>
        <w:t>ski i przerwy są równe, informuje ponadto, że wyzna</w:t>
      </w:r>
      <w:r>
        <w:softHyphen/>
        <w:t>czony pas ruchu jest pasem:</w:t>
      </w:r>
    </w:p>
    <w:p w:rsidR="00DE0208" w:rsidRDefault="000D501A">
      <w:pPr>
        <w:pStyle w:val="Teksttreci1"/>
        <w:numPr>
          <w:ilvl w:val="7"/>
          <w:numId w:val="14"/>
        </w:numPr>
        <w:shd w:val="clear" w:color="auto" w:fill="auto"/>
        <w:tabs>
          <w:tab w:val="left" w:pos="294"/>
        </w:tabs>
        <w:spacing w:after="139" w:line="190" w:lineRule="exact"/>
        <w:ind w:left="360" w:hanging="340"/>
        <w:jc w:val="left"/>
      </w:pPr>
      <w:r>
        <w:t>ruchu powolnego,</w:t>
      </w:r>
    </w:p>
    <w:p w:rsidR="00DE0208" w:rsidRDefault="000D501A">
      <w:pPr>
        <w:pStyle w:val="Teksttreci1"/>
        <w:numPr>
          <w:ilvl w:val="7"/>
          <w:numId w:val="14"/>
        </w:numPr>
        <w:shd w:val="clear" w:color="auto" w:fill="auto"/>
        <w:tabs>
          <w:tab w:val="left" w:pos="294"/>
        </w:tabs>
        <w:spacing w:after="114" w:line="190" w:lineRule="exact"/>
        <w:ind w:left="360" w:hanging="340"/>
        <w:jc w:val="left"/>
      </w:pPr>
      <w:r>
        <w:t>zanikającym albo</w:t>
      </w:r>
    </w:p>
    <w:p w:rsidR="00DE0208" w:rsidRDefault="000D501A">
      <w:pPr>
        <w:pStyle w:val="Teksttreci1"/>
        <w:numPr>
          <w:ilvl w:val="7"/>
          <w:numId w:val="14"/>
        </w:numPr>
        <w:shd w:val="clear" w:color="auto" w:fill="auto"/>
        <w:tabs>
          <w:tab w:val="left" w:pos="308"/>
        </w:tabs>
        <w:spacing w:after="176" w:line="221" w:lineRule="exact"/>
        <w:ind w:left="360" w:right="20" w:hanging="340"/>
        <w:jc w:val="left"/>
      </w:pPr>
      <w:r>
        <w:t>przeznaczonym wyłącznie dla pojazdów wyjeżdża</w:t>
      </w:r>
      <w:r>
        <w:softHyphen/>
        <w:t>jących na inną drogę lub jezdnię.</w:t>
      </w:r>
    </w:p>
    <w:p w:rsidR="00000000" w:rsidRDefault="000D501A">
      <w:pPr>
        <w:pStyle w:val="Teksttreci1"/>
        <w:numPr>
          <w:ilvl w:val="6"/>
          <w:numId w:val="14"/>
        </w:numPr>
        <w:shd w:val="clear" w:color="auto" w:fill="B8CCE4" w:themeFill="accent1" w:themeFillTint="66"/>
        <w:tabs>
          <w:tab w:val="left" w:pos="582"/>
        </w:tabs>
        <w:spacing w:after="184" w:line="226" w:lineRule="exact"/>
        <w:ind w:left="40" w:right="20" w:firstLine="340"/>
      </w:pPr>
      <w:r>
        <w:t>Znak P-2 „linia pojedyncza ciągła" oddziela pasy ruchu o tym samym kierunku i oznacza ponadto zakaz przejeżdżania przez tę linię i najeżdżania na nią.</w:t>
      </w:r>
    </w:p>
    <w:p w:rsidR="00000000" w:rsidRDefault="000D501A">
      <w:pPr>
        <w:pStyle w:val="Teksttreci1"/>
        <w:numPr>
          <w:ilvl w:val="6"/>
          <w:numId w:val="14"/>
        </w:numPr>
        <w:shd w:val="clear" w:color="auto" w:fill="D6E3BC" w:themeFill="accent3" w:themeFillTint="66"/>
        <w:tabs>
          <w:tab w:val="left" w:pos="674"/>
        </w:tabs>
        <w:spacing w:line="221" w:lineRule="exact"/>
        <w:ind w:left="40" w:right="20" w:firstLine="340"/>
      </w:pPr>
      <w:r>
        <w:t>Znak P-3 „linia jednostronnie przekraczalna" oznacza zakaz przejeżdżania przez tę linię od strony li</w:t>
      </w:r>
      <w:r>
        <w:softHyphen/>
        <w:t xml:space="preserve">nii ciągłej i najeżdżania na nią, z wyjątkiem powrotu </w:t>
      </w:r>
      <w:proofErr w:type="spellStart"/>
      <w:r>
        <w:t>po</w:t>
      </w:r>
      <w:proofErr w:type="spellEnd"/>
      <w:r>
        <w:t xml:space="preserve"> wyprzedzaniu na położony przy linii przerywanej pas ruchu zajmowany przed wyprzedzaniem.</w:t>
      </w:r>
    </w:p>
    <w:p w:rsidR="00000000" w:rsidRDefault="000D501A">
      <w:pPr>
        <w:pStyle w:val="Teksttreci1"/>
        <w:numPr>
          <w:ilvl w:val="6"/>
          <w:numId w:val="14"/>
        </w:numPr>
        <w:shd w:val="clear" w:color="auto" w:fill="D6E3BC" w:themeFill="accent3" w:themeFillTint="66"/>
        <w:tabs>
          <w:tab w:val="left" w:pos="611"/>
        </w:tabs>
        <w:spacing w:line="221" w:lineRule="exact"/>
        <w:ind w:left="40" w:right="20" w:firstLine="340"/>
      </w:pPr>
      <w:r>
        <w:t>Znak P-4 „linia podwójna ciągła" rozdziela pasy ruchu o kierunkach przeciwnych i oznacza zakaz prze</w:t>
      </w:r>
      <w:r>
        <w:softHyphen/>
        <w:t>jeżdżania przez tę linię i najeżdżania na nią.</w:t>
      </w:r>
    </w:p>
    <w:p w:rsidR="00DE0208" w:rsidRDefault="000D501A">
      <w:pPr>
        <w:pStyle w:val="Teksttreci1"/>
        <w:numPr>
          <w:ilvl w:val="6"/>
          <w:numId w:val="14"/>
        </w:numPr>
        <w:shd w:val="clear" w:color="auto" w:fill="auto"/>
        <w:tabs>
          <w:tab w:val="left" w:pos="621"/>
        </w:tabs>
        <w:spacing w:after="0" w:line="221" w:lineRule="exact"/>
        <w:ind w:left="40" w:right="20" w:firstLine="340"/>
      </w:pPr>
      <w:r>
        <w:t>Znak P-5 „linia podwójna przerywana", znajdu</w:t>
      </w:r>
      <w:r>
        <w:softHyphen/>
        <w:t xml:space="preserve">jąca się między skrzyżowaniami </w:t>
      </w:r>
      <w:proofErr w:type="spellStart"/>
      <w:r>
        <w:t>po</w:t>
      </w:r>
      <w:proofErr w:type="spellEnd"/>
      <w:r>
        <w:t xml:space="preserve"> obu stronach pasa ruchu, </w:t>
      </w:r>
      <w:r>
        <w:lastRenderedPageBreak/>
        <w:t>oznacza pas o zmiennym kierunku ruchu otwie</w:t>
      </w:r>
      <w:r>
        <w:softHyphen/>
        <w:t>ranym i zamykanym sygnałami świetlnymi nadawany</w:t>
      </w:r>
      <w:r>
        <w:softHyphen/>
        <w:t>mi przez sygnalizator S-4.</w:t>
      </w:r>
    </w:p>
    <w:p w:rsidR="00DE0208" w:rsidRDefault="000D501A">
      <w:pPr>
        <w:pStyle w:val="Teksttreci1"/>
        <w:numPr>
          <w:ilvl w:val="6"/>
          <w:numId w:val="14"/>
        </w:numPr>
        <w:shd w:val="clear" w:color="auto" w:fill="auto"/>
        <w:tabs>
          <w:tab w:val="left" w:pos="592"/>
        </w:tabs>
        <w:spacing w:after="17" w:line="221" w:lineRule="exact"/>
        <w:ind w:left="40" w:right="20" w:firstLine="300"/>
      </w:pPr>
      <w:r>
        <w:t>Znak P-6 „linia ostrzegawcza", w której kreski są dłuższe od przerw, rozdziela pasy ruchu i uprzedza o zbliżaniu się do linii, przez którą przejeżdżanie jest za</w:t>
      </w:r>
      <w:r>
        <w:softHyphen/>
        <w:t>bronione, lub do miejsca niebezpiecznego.</w:t>
      </w:r>
    </w:p>
    <w:p w:rsidR="00DE0208" w:rsidRDefault="000D501A">
      <w:pPr>
        <w:pStyle w:val="Teksttreci1"/>
        <w:numPr>
          <w:ilvl w:val="6"/>
          <w:numId w:val="14"/>
        </w:numPr>
        <w:shd w:val="clear" w:color="auto" w:fill="auto"/>
        <w:tabs>
          <w:tab w:val="left" w:pos="580"/>
        </w:tabs>
        <w:spacing w:after="0" w:line="350" w:lineRule="exact"/>
        <w:ind w:left="40" w:firstLine="300"/>
      </w:pPr>
      <w:r>
        <w:t>Umieszczone przy krawędzi jezdni znaki:</w:t>
      </w:r>
    </w:p>
    <w:p w:rsidR="00DE0208" w:rsidRDefault="000D501A">
      <w:pPr>
        <w:pStyle w:val="Teksttreci1"/>
        <w:numPr>
          <w:ilvl w:val="7"/>
          <w:numId w:val="14"/>
        </w:numPr>
        <w:shd w:val="clear" w:color="auto" w:fill="auto"/>
        <w:tabs>
          <w:tab w:val="left" w:pos="314"/>
        </w:tabs>
        <w:spacing w:after="0" w:line="350" w:lineRule="exact"/>
        <w:ind w:left="40" w:firstLine="0"/>
      </w:pPr>
      <w:r>
        <w:t>P-7a „linia krawędziowa przerywana",</w:t>
      </w:r>
    </w:p>
    <w:p w:rsidR="00DE0208" w:rsidRDefault="000D501A">
      <w:pPr>
        <w:pStyle w:val="Teksttreci1"/>
        <w:numPr>
          <w:ilvl w:val="7"/>
          <w:numId w:val="14"/>
        </w:numPr>
        <w:shd w:val="clear" w:color="auto" w:fill="auto"/>
        <w:tabs>
          <w:tab w:val="left" w:pos="323"/>
        </w:tabs>
        <w:spacing w:after="0" w:line="350" w:lineRule="exact"/>
        <w:ind w:left="40" w:firstLine="0"/>
      </w:pPr>
      <w:r>
        <w:t>P-7b „linia krawędziowa ciągła"</w:t>
      </w:r>
    </w:p>
    <w:p w:rsidR="00DE0208" w:rsidRDefault="000D501A">
      <w:pPr>
        <w:pStyle w:val="Teksttreci1"/>
        <w:shd w:val="clear" w:color="auto" w:fill="auto"/>
        <w:spacing w:after="17" w:line="221" w:lineRule="exact"/>
        <w:ind w:left="40" w:right="20" w:firstLine="0"/>
      </w:pPr>
      <w:r>
        <w:t>wyznaczają krawędź jezdni; znak P-7b oznacza ponad</w:t>
      </w:r>
      <w:r>
        <w:softHyphen/>
        <w:t>to zakaz wjazdu na pobocze kierującemu pojazdem samochodowym.</w:t>
      </w:r>
    </w:p>
    <w:p w:rsidR="00000000" w:rsidRDefault="000D501A">
      <w:pPr>
        <w:pStyle w:val="Teksttreci1"/>
        <w:shd w:val="clear" w:color="auto" w:fill="D6E3BC" w:themeFill="accent3" w:themeFillTint="66"/>
        <w:spacing w:after="0" w:line="350" w:lineRule="exact"/>
        <w:ind w:left="40" w:firstLine="300"/>
      </w:pPr>
      <w:r>
        <w:t>§ 87. 1. Znaki:</w:t>
      </w:r>
    </w:p>
    <w:p w:rsidR="00000000" w:rsidRDefault="000D501A">
      <w:pPr>
        <w:pStyle w:val="Teksttreci1"/>
        <w:numPr>
          <w:ilvl w:val="8"/>
          <w:numId w:val="14"/>
        </w:numPr>
        <w:shd w:val="clear" w:color="auto" w:fill="D6E3BC" w:themeFill="accent3" w:themeFillTint="66"/>
        <w:tabs>
          <w:tab w:val="left" w:pos="314"/>
        </w:tabs>
        <w:spacing w:after="0" w:line="350" w:lineRule="exact"/>
        <w:ind w:left="40" w:firstLine="0"/>
      </w:pPr>
      <w:r>
        <w:t>P-8a „strzałka kierunkowa na wprost",</w:t>
      </w:r>
    </w:p>
    <w:p w:rsidR="00000000" w:rsidRDefault="000D501A">
      <w:pPr>
        <w:pStyle w:val="Teksttreci1"/>
        <w:numPr>
          <w:ilvl w:val="8"/>
          <w:numId w:val="14"/>
        </w:numPr>
        <w:shd w:val="clear" w:color="auto" w:fill="D6E3BC" w:themeFill="accent3" w:themeFillTint="66"/>
        <w:tabs>
          <w:tab w:val="left" w:pos="323"/>
        </w:tabs>
        <w:spacing w:after="0" w:line="350" w:lineRule="exact"/>
        <w:ind w:left="40" w:firstLine="0"/>
      </w:pPr>
      <w:r>
        <w:t>P-8b „strzałka kierunkowa do skręcania",</w:t>
      </w:r>
    </w:p>
    <w:p w:rsidR="00000000" w:rsidRDefault="000D501A">
      <w:pPr>
        <w:pStyle w:val="Teksttreci1"/>
        <w:numPr>
          <w:ilvl w:val="8"/>
          <w:numId w:val="14"/>
        </w:numPr>
        <w:shd w:val="clear" w:color="auto" w:fill="D6E3BC" w:themeFill="accent3" w:themeFillTint="66"/>
        <w:tabs>
          <w:tab w:val="left" w:pos="328"/>
        </w:tabs>
        <w:spacing w:after="0" w:line="350" w:lineRule="exact"/>
        <w:ind w:left="40" w:firstLine="0"/>
      </w:pPr>
      <w:r>
        <w:t>P-8c „strzałka kierunkowa do zawracania"</w:t>
      </w:r>
    </w:p>
    <w:p w:rsidR="00000000" w:rsidRDefault="000D501A">
      <w:pPr>
        <w:pStyle w:val="Teksttreci1"/>
        <w:shd w:val="clear" w:color="auto" w:fill="D6E3BC" w:themeFill="accent3" w:themeFillTint="66"/>
        <w:spacing w:after="120" w:line="221" w:lineRule="exact"/>
        <w:ind w:left="40" w:right="20" w:firstLine="0"/>
      </w:pPr>
      <w:r>
        <w:t>oznaczają, że jazda z pasa ruchu, na którym są umiesz</w:t>
      </w:r>
      <w:r>
        <w:softHyphen/>
        <w:t>czone, jest dozwolona tylko w kierunku wskazanym strzałką; połączone symbole znaków P-8a, P-8b lub P-8c oznaczają zezwolenie na ruch w kierunkach wskazanych strzałkami kierunkowymi.</w:t>
      </w:r>
    </w:p>
    <w:p w:rsidR="00000000" w:rsidRDefault="000D501A">
      <w:pPr>
        <w:pStyle w:val="Teksttreci1"/>
        <w:numPr>
          <w:ilvl w:val="9"/>
          <w:numId w:val="14"/>
        </w:numPr>
        <w:shd w:val="clear" w:color="auto" w:fill="D6E3BC" w:themeFill="accent3" w:themeFillTint="66"/>
        <w:tabs>
          <w:tab w:val="clear" w:pos="360"/>
          <w:tab w:val="left" w:pos="664"/>
        </w:tabs>
        <w:spacing w:after="120" w:line="221" w:lineRule="exact"/>
        <w:ind w:left="40" w:right="20" w:firstLine="300"/>
      </w:pPr>
      <w:r>
        <w:t>Strzałka kierunkowa zezwalająca na skręcanie w lewo, umieszczona na skrajnym lewym pasie ruchu, oznacza także zezwolenie na zawracanie, chyba że jest to zabronione znakiem pionowym B-23 lub ruch jest kierowany sygnalizatorem S-3.</w:t>
      </w:r>
    </w:p>
    <w:p w:rsidR="00000000" w:rsidRDefault="000D501A">
      <w:pPr>
        <w:pStyle w:val="Teksttreci1"/>
        <w:numPr>
          <w:ilvl w:val="9"/>
          <w:numId w:val="14"/>
        </w:numPr>
        <w:shd w:val="clear" w:color="auto" w:fill="B8CCE4" w:themeFill="accent1" w:themeFillTint="66"/>
        <w:tabs>
          <w:tab w:val="clear" w:pos="360"/>
          <w:tab w:val="left" w:pos="587"/>
        </w:tabs>
        <w:spacing w:after="120" w:line="221" w:lineRule="exact"/>
        <w:ind w:left="40" w:right="20" w:firstLine="300"/>
      </w:pPr>
      <w:r>
        <w:t>Znak P-9 „strzałka naprowadzająca" oznacza na</w:t>
      </w:r>
      <w:r>
        <w:softHyphen/>
        <w:t>kaz wjazdu na sąsiedni pas ruchu wskazany strzałką; nie dotyczy to kierujących pojazdami, dla których jest przeznaczony dalszy odcinek pasa ruchu.</w:t>
      </w:r>
    </w:p>
    <w:p w:rsidR="00000000" w:rsidRDefault="000D501A">
      <w:pPr>
        <w:pStyle w:val="Teksttreci1"/>
        <w:shd w:val="clear" w:color="auto" w:fill="D6E3BC" w:themeFill="accent3" w:themeFillTint="66"/>
        <w:spacing w:after="120" w:line="221" w:lineRule="exact"/>
        <w:ind w:left="40" w:right="20" w:firstLine="300"/>
      </w:pPr>
      <w:r>
        <w:t>§ 88. 1. Znak P-10 „przejście dla pieszych" oznacza miejsce przejścia dla pieszych.</w:t>
      </w:r>
    </w:p>
    <w:p w:rsidR="00000000" w:rsidRDefault="000D501A">
      <w:pPr>
        <w:pStyle w:val="Teksttreci1"/>
        <w:shd w:val="clear" w:color="auto" w:fill="D6E3BC" w:themeFill="accent3" w:themeFillTint="66"/>
        <w:spacing w:after="120" w:line="221" w:lineRule="exact"/>
        <w:ind w:left="40" w:right="20" w:firstLine="300"/>
      </w:pPr>
      <w:r>
        <w:t>2. Znak P-11 „przejazd dla rowerzystów" oznacza miejsce przejazdu dla rowerzystów.</w:t>
      </w:r>
    </w:p>
    <w:p w:rsidR="00000000" w:rsidRDefault="000D501A">
      <w:pPr>
        <w:pStyle w:val="Teksttreci1"/>
        <w:shd w:val="clear" w:color="auto" w:fill="D6E3BC" w:themeFill="accent3" w:themeFillTint="66"/>
        <w:spacing w:after="120" w:line="221" w:lineRule="exact"/>
        <w:ind w:left="40" w:right="20" w:firstLine="300"/>
      </w:pPr>
      <w:r>
        <w:t>§ 89. 1. Znak P-12 „linia bezwzględnego zatrzyma</w:t>
      </w:r>
      <w:r>
        <w:softHyphen/>
        <w:t xml:space="preserve">nia — stop" wskazuje miejsce zatrzymania pojazdu w związku </w:t>
      </w:r>
      <w:proofErr w:type="spellStart"/>
      <w:r>
        <w:t>ze</w:t>
      </w:r>
      <w:proofErr w:type="spellEnd"/>
      <w:r>
        <w:t xml:space="preserve"> znakami pionowymi B-20 lub B-32.</w:t>
      </w:r>
    </w:p>
    <w:p w:rsidR="00000000" w:rsidRDefault="000D501A">
      <w:pPr>
        <w:pStyle w:val="Teksttreci1"/>
        <w:numPr>
          <w:ilvl w:val="0"/>
          <w:numId w:val="15"/>
        </w:numPr>
        <w:shd w:val="clear" w:color="auto" w:fill="B8CCE4" w:themeFill="accent1" w:themeFillTint="66"/>
        <w:tabs>
          <w:tab w:val="left" w:pos="606"/>
        </w:tabs>
        <w:spacing w:after="120" w:line="221" w:lineRule="exact"/>
        <w:ind w:left="40" w:right="20" w:firstLine="300"/>
      </w:pPr>
      <w:r>
        <w:t>Znak P-13 „linia warunkowego zatrzymania zło</w:t>
      </w:r>
      <w:r>
        <w:softHyphen/>
        <w:t>żona z trójkątów" wskazuje miejsce zatrzymania pojaz</w:t>
      </w:r>
      <w:r>
        <w:softHyphen/>
        <w:t xml:space="preserve">du w celu ustąpienia pierwszeństwa wynikającego </w:t>
      </w:r>
      <w:proofErr w:type="spellStart"/>
      <w:r>
        <w:t>ze</w:t>
      </w:r>
      <w:proofErr w:type="spellEnd"/>
      <w:r>
        <w:t xml:space="preserve"> znaku pionowego A-7.</w:t>
      </w:r>
    </w:p>
    <w:p w:rsidR="00000000" w:rsidRDefault="000D501A">
      <w:pPr>
        <w:pStyle w:val="Teksttreci1"/>
        <w:numPr>
          <w:ilvl w:val="0"/>
          <w:numId w:val="15"/>
        </w:numPr>
        <w:shd w:val="clear" w:color="auto" w:fill="B8CCE4" w:themeFill="accent1" w:themeFillTint="66"/>
        <w:tabs>
          <w:tab w:val="left" w:pos="616"/>
        </w:tabs>
        <w:spacing w:after="120" w:line="221" w:lineRule="exact"/>
        <w:ind w:left="40" w:right="20" w:firstLine="300"/>
      </w:pPr>
      <w:r>
        <w:t>Znak P-14 „linia warunkowego zatrzymania zło</w:t>
      </w:r>
      <w:r>
        <w:softHyphen/>
        <w:t>żona z prostokątów" wskazuje miejsce zatrzymania po</w:t>
      </w:r>
      <w:r>
        <w:softHyphen/>
        <w:t>jazdu na skrzyżowaniu, przed przejściem dla pieszych lub przed sygnałem świetlnym.</w:t>
      </w:r>
    </w:p>
    <w:p w:rsidR="00DE0208" w:rsidRDefault="000D501A">
      <w:pPr>
        <w:pStyle w:val="Teksttreci1"/>
        <w:numPr>
          <w:ilvl w:val="0"/>
          <w:numId w:val="15"/>
        </w:numPr>
        <w:shd w:val="clear" w:color="auto" w:fill="auto"/>
        <w:tabs>
          <w:tab w:val="left" w:pos="635"/>
        </w:tabs>
        <w:spacing w:after="120" w:line="221" w:lineRule="exact"/>
        <w:ind w:left="40" w:right="20" w:firstLine="300"/>
      </w:pPr>
      <w:r>
        <w:t>Znaki P-15 „trójkąt podporządkowania" i P-16 „napis stop" potwierdzają oznakowanie wlotu na skrzyżowanie znakami pionowymi odpowiednio A-7 i B-20.</w:t>
      </w:r>
    </w:p>
    <w:p w:rsidR="00DE0208" w:rsidRDefault="000D501A">
      <w:pPr>
        <w:pStyle w:val="Teksttreci1"/>
        <w:shd w:val="clear" w:color="auto" w:fill="auto"/>
        <w:spacing w:after="0" w:line="221" w:lineRule="exact"/>
        <w:ind w:left="40" w:right="20" w:firstLine="300"/>
      </w:pPr>
      <w:r>
        <w:t>§ 90. 1. Znak P-17 „linia przystankowa" wyznacza na jezdni miejsce przystanku pojazdów określonych w § 51 i oznacza, że zakaz zatrzymywania się innych po</w:t>
      </w:r>
      <w:r>
        <w:softHyphen/>
        <w:t>jazdów na przystanku obowiązuje na całej długości li</w:t>
      </w:r>
      <w:r>
        <w:softHyphen/>
        <w:t>nii.</w:t>
      </w:r>
    </w:p>
    <w:p w:rsidR="00DE0208" w:rsidRDefault="000D501A">
      <w:pPr>
        <w:pStyle w:val="Teksttreci1"/>
        <w:numPr>
          <w:ilvl w:val="1"/>
          <w:numId w:val="15"/>
        </w:numPr>
        <w:shd w:val="clear" w:color="auto" w:fill="auto"/>
        <w:tabs>
          <w:tab w:val="left" w:pos="640"/>
        </w:tabs>
        <w:spacing w:after="184" w:line="226" w:lineRule="exact"/>
        <w:ind w:left="40" w:right="20" w:firstLine="340"/>
      </w:pPr>
      <w:r>
        <w:t>Znak P-18 „stanowisko postojowe" wyznacza miejsce przeznaczone do postoju pojazdów.</w:t>
      </w:r>
    </w:p>
    <w:p w:rsidR="00DE0208" w:rsidRDefault="000D501A">
      <w:pPr>
        <w:pStyle w:val="Teksttreci1"/>
        <w:numPr>
          <w:ilvl w:val="1"/>
          <w:numId w:val="15"/>
        </w:numPr>
        <w:shd w:val="clear" w:color="auto" w:fill="auto"/>
        <w:tabs>
          <w:tab w:val="left" w:pos="635"/>
        </w:tabs>
        <w:spacing w:after="176" w:line="221" w:lineRule="exact"/>
        <w:ind w:left="40" w:right="20" w:firstLine="340"/>
      </w:pPr>
      <w:r>
        <w:lastRenderedPageBreak/>
        <w:t>Znak P-19 „linia wyznaczająca pas postojowy" wyznacza pas przeznaczony na postój pojazdów wzdłuż krawędzi jezdni lub oddziela od niej zatokę po</w:t>
      </w:r>
      <w:r>
        <w:softHyphen/>
        <w:t>stojową.</w:t>
      </w:r>
    </w:p>
    <w:p w:rsidR="00DE0208" w:rsidRDefault="000D501A">
      <w:pPr>
        <w:pStyle w:val="Teksttreci1"/>
        <w:numPr>
          <w:ilvl w:val="1"/>
          <w:numId w:val="15"/>
        </w:numPr>
        <w:shd w:val="clear" w:color="auto" w:fill="auto"/>
        <w:tabs>
          <w:tab w:val="left" w:pos="602"/>
        </w:tabs>
        <w:spacing w:after="184" w:line="226" w:lineRule="exact"/>
        <w:ind w:left="40" w:right="20" w:firstLine="340"/>
      </w:pPr>
      <w:r>
        <w:t>Znak P-20 „koperta" wyznacza stanowisko posto</w:t>
      </w:r>
      <w:r>
        <w:softHyphen/>
        <w:t>jowe zastrzeżone dla określonego rodzaju pojazdów.</w:t>
      </w:r>
    </w:p>
    <w:p w:rsidR="00000000" w:rsidRDefault="000D501A">
      <w:pPr>
        <w:pStyle w:val="Teksttreci1"/>
        <w:numPr>
          <w:ilvl w:val="1"/>
          <w:numId w:val="15"/>
        </w:numPr>
        <w:shd w:val="clear" w:color="auto" w:fill="D6E3BC" w:themeFill="accent3" w:themeFillTint="66"/>
        <w:tabs>
          <w:tab w:val="left" w:pos="635"/>
        </w:tabs>
        <w:spacing w:line="221" w:lineRule="exact"/>
        <w:ind w:left="40" w:right="20" w:firstLine="340"/>
      </w:pPr>
      <w:r>
        <w:t>Znak P-21 „powierzchnia wyłączona" oznacza powierzchnię drogi, na którą wjazd i zatrzymanie są za</w:t>
      </w:r>
      <w:r>
        <w:softHyphen/>
        <w:t>bronione.</w:t>
      </w:r>
    </w:p>
    <w:p w:rsidR="00DE0208" w:rsidRDefault="000D501A">
      <w:pPr>
        <w:pStyle w:val="Teksttreci1"/>
        <w:shd w:val="clear" w:color="auto" w:fill="auto"/>
        <w:spacing w:after="176" w:line="221" w:lineRule="exact"/>
        <w:ind w:left="40" w:right="20" w:firstLine="340"/>
      </w:pPr>
      <w:r>
        <w:t>§ 91. 1. Znak P-22 „BUS" oznacza pas ruchu prze</w:t>
      </w:r>
      <w:r>
        <w:softHyphen/>
        <w:t>znaczony dla ruchu pojazdów wykonujących odpłatny przewóz osób na regularnych liniach.</w:t>
      </w:r>
    </w:p>
    <w:p w:rsidR="00000000" w:rsidRDefault="000D501A">
      <w:pPr>
        <w:pStyle w:val="Teksttreci1"/>
        <w:numPr>
          <w:ilvl w:val="2"/>
          <w:numId w:val="15"/>
        </w:numPr>
        <w:shd w:val="clear" w:color="auto" w:fill="D6E3BC" w:themeFill="accent3" w:themeFillTint="66"/>
        <w:tabs>
          <w:tab w:val="left" w:pos="621"/>
        </w:tabs>
        <w:spacing w:after="184" w:line="226" w:lineRule="exact"/>
        <w:ind w:left="40" w:right="20" w:firstLine="340"/>
      </w:pPr>
      <w:r>
        <w:t>Znak P-23 „rower" oznacza drogę lub jej część (pas ruchu) przeznaczoną dla ruchu rowerów jednośla</w:t>
      </w:r>
      <w:r>
        <w:softHyphen/>
        <w:t>dowych.</w:t>
      </w:r>
    </w:p>
    <w:p w:rsidR="00DE0208" w:rsidRDefault="000D501A">
      <w:pPr>
        <w:pStyle w:val="Teksttreci1"/>
        <w:numPr>
          <w:ilvl w:val="2"/>
          <w:numId w:val="15"/>
        </w:numPr>
        <w:shd w:val="clear" w:color="auto" w:fill="auto"/>
        <w:tabs>
          <w:tab w:val="left" w:pos="630"/>
        </w:tabs>
        <w:spacing w:line="221" w:lineRule="exact"/>
        <w:ind w:left="40" w:right="20" w:firstLine="340"/>
      </w:pPr>
      <w:r>
        <w:t>Na pasie ruchu mogą być umieszczone inne niż określone w ust. 1 i 2 napisy lub symbole oznaczające jego przeznaczenie.</w:t>
      </w:r>
    </w:p>
    <w:p w:rsidR="00000000" w:rsidRDefault="000D501A">
      <w:pPr>
        <w:pStyle w:val="Teksttreci1"/>
        <w:shd w:val="clear" w:color="auto" w:fill="D6E3BC" w:themeFill="accent3" w:themeFillTint="66"/>
        <w:spacing w:after="176" w:line="221" w:lineRule="exact"/>
        <w:ind w:left="40" w:right="20" w:firstLine="340"/>
      </w:pPr>
      <w:r>
        <w:t>§ 92. Znak P-24 „miejsce dla pojazdu osoby niepeł</w:t>
      </w:r>
      <w:r>
        <w:softHyphen/>
        <w:t>nosprawnej" oznacza, że stanowisko postojowe, na którym znak umieszczono, jest przeznaczone dla pojaz</w:t>
      </w:r>
      <w:r>
        <w:softHyphen/>
        <w:t>du samochodowego uprawnionej osoby niepełno</w:t>
      </w:r>
      <w:r>
        <w:softHyphen/>
        <w:t>sprawnej o obniżonej sprawności ruchowej oraz dla kierującego pojazdem przewożącego taką osobę.</w:t>
      </w:r>
    </w:p>
    <w:p w:rsidR="00DE0208" w:rsidRDefault="000D501A">
      <w:pPr>
        <w:pStyle w:val="Teksttreci1"/>
        <w:shd w:val="clear" w:color="auto" w:fill="auto"/>
        <w:spacing w:after="184" w:line="226" w:lineRule="exact"/>
        <w:ind w:left="40" w:right="20" w:firstLine="340"/>
      </w:pPr>
      <w:r>
        <w:t>§ 93. Znak P-25 „próg zwalniający" oznacza wypu</w:t>
      </w:r>
      <w:r>
        <w:softHyphen/>
        <w:t>kłość na jezdni zastosowaną w celu spowolnienia ru</w:t>
      </w:r>
      <w:r>
        <w:softHyphen/>
        <w:t>chu pojazdów.</w:t>
      </w:r>
    </w:p>
    <w:p w:rsidR="00DE0208" w:rsidRDefault="000D501A">
      <w:pPr>
        <w:pStyle w:val="Teksttreci1"/>
        <w:shd w:val="clear" w:color="auto" w:fill="auto"/>
        <w:spacing w:after="205" w:line="221" w:lineRule="exact"/>
        <w:ind w:left="40" w:right="20" w:firstLine="340"/>
      </w:pPr>
      <w:r>
        <w:t>§ 94. Przepisy § 85—87, 89 i 90 stosuje się odpo</w:t>
      </w:r>
      <w:r>
        <w:softHyphen/>
        <w:t>wiednio do kolumn pieszych, jeźdźców i poganiaczy.</w:t>
      </w:r>
    </w:p>
    <w:p w:rsidR="00DE0208" w:rsidRDefault="000D501A">
      <w:pPr>
        <w:pStyle w:val="Teksttreci1"/>
        <w:shd w:val="clear" w:color="auto" w:fill="auto"/>
        <w:spacing w:after="171" w:line="190" w:lineRule="exact"/>
        <w:ind w:right="20" w:firstLine="0"/>
        <w:jc w:val="center"/>
      </w:pPr>
      <w:r>
        <w:t>Rozdział 5</w:t>
      </w:r>
    </w:p>
    <w:p w:rsidR="00DE0208" w:rsidRDefault="000D501A">
      <w:pPr>
        <w:pStyle w:val="Nagwek90"/>
        <w:keepNext/>
        <w:keepLines/>
        <w:shd w:val="clear" w:color="auto" w:fill="auto"/>
        <w:spacing w:before="0" w:after="209"/>
        <w:ind w:right="20" w:firstLine="0"/>
      </w:pPr>
      <w:bookmarkStart w:id="405" w:name="bookmark9"/>
      <w:r>
        <w:t>Sygnały świetlne nadawane przez urządzenia umieszczone na drodze</w:t>
      </w:r>
      <w:bookmarkEnd w:id="405"/>
    </w:p>
    <w:p w:rsidR="00DE0208" w:rsidRDefault="000D501A">
      <w:pPr>
        <w:pStyle w:val="Teksttreci1"/>
        <w:shd w:val="clear" w:color="auto" w:fill="auto"/>
        <w:spacing w:after="171" w:line="190" w:lineRule="exact"/>
        <w:ind w:right="20" w:firstLine="0"/>
        <w:jc w:val="center"/>
      </w:pPr>
      <w:r>
        <w:t>Sygnały świetlne dla kierujących i pieszych</w:t>
      </w:r>
    </w:p>
    <w:p w:rsidR="00000000" w:rsidRDefault="000D501A">
      <w:pPr>
        <w:pStyle w:val="Teksttreci1"/>
        <w:shd w:val="clear" w:color="auto" w:fill="D6E3BC" w:themeFill="accent3" w:themeFillTint="66"/>
        <w:spacing w:after="60" w:line="226" w:lineRule="exact"/>
        <w:ind w:left="40" w:right="20" w:firstLine="340"/>
      </w:pPr>
      <w:r>
        <w:t>§ 95. 1. Sygnały świetlne nadawane przez sygnali</w:t>
      </w:r>
      <w:r>
        <w:softHyphen/>
        <w:t>zator S-1 oznaczają:</w:t>
      </w:r>
    </w:p>
    <w:p w:rsidR="00000000" w:rsidRDefault="000D501A">
      <w:pPr>
        <w:pStyle w:val="Teksttreci1"/>
        <w:numPr>
          <w:ilvl w:val="3"/>
          <w:numId w:val="15"/>
        </w:numPr>
        <w:shd w:val="clear" w:color="auto" w:fill="D6E3BC" w:themeFill="accent3" w:themeFillTint="66"/>
        <w:tabs>
          <w:tab w:val="left" w:pos="304"/>
        </w:tabs>
        <w:spacing w:after="64" w:line="226" w:lineRule="exact"/>
        <w:ind w:left="380" w:right="20" w:hanging="340"/>
      </w:pPr>
      <w:r>
        <w:t>sygnał zielony — zezwolenie na wjazd za sygnali</w:t>
      </w:r>
      <w:r>
        <w:softHyphen/>
        <w:t>zator,</w:t>
      </w:r>
    </w:p>
    <w:p w:rsidR="00000000" w:rsidRDefault="000D501A">
      <w:pPr>
        <w:pStyle w:val="Teksttreci1"/>
        <w:numPr>
          <w:ilvl w:val="3"/>
          <w:numId w:val="15"/>
        </w:numPr>
        <w:shd w:val="clear" w:color="auto" w:fill="D6E3BC" w:themeFill="accent3" w:themeFillTint="66"/>
        <w:tabs>
          <w:tab w:val="left" w:pos="314"/>
        </w:tabs>
        <w:spacing w:after="85" w:line="221" w:lineRule="exact"/>
        <w:ind w:left="380" w:right="20" w:hanging="340"/>
      </w:pPr>
      <w:r>
        <w:t>sygnał żółty — zakaz wjazdu za sygnalizator, chyba że w chwili zapalenia tego sygnału pojazd znajdu</w:t>
      </w:r>
      <w:r>
        <w:softHyphen/>
        <w:t>je się tak blisko sygnalizatora, że nie może być za</w:t>
      </w:r>
      <w:r>
        <w:softHyphen/>
        <w:t>trzymany przed nim bez gwałtownego hamowa</w:t>
      </w:r>
      <w:r>
        <w:softHyphen/>
        <w:t>nia; sygnał ten oznacza jednocześnie, że za chwilę zapali się sygnał czerwony,</w:t>
      </w:r>
    </w:p>
    <w:p w:rsidR="00000000" w:rsidRDefault="000D501A">
      <w:pPr>
        <w:pStyle w:val="Teksttreci1"/>
        <w:numPr>
          <w:ilvl w:val="3"/>
          <w:numId w:val="15"/>
        </w:numPr>
        <w:shd w:val="clear" w:color="auto" w:fill="D6E3BC" w:themeFill="accent3" w:themeFillTint="66"/>
        <w:tabs>
          <w:tab w:val="left" w:pos="318"/>
        </w:tabs>
        <w:spacing w:after="114" w:line="190" w:lineRule="exact"/>
        <w:ind w:left="380" w:hanging="340"/>
      </w:pPr>
      <w:r>
        <w:t>sygnał czerwony — zakaz wjazdu za sygnalizator,</w:t>
      </w:r>
    </w:p>
    <w:p w:rsidR="00000000" w:rsidRDefault="000D501A">
      <w:pPr>
        <w:pStyle w:val="Teksttreci1"/>
        <w:numPr>
          <w:ilvl w:val="3"/>
          <w:numId w:val="15"/>
        </w:numPr>
        <w:shd w:val="clear" w:color="auto" w:fill="D6E3BC" w:themeFill="accent3" w:themeFillTint="66"/>
        <w:tabs>
          <w:tab w:val="left" w:pos="314"/>
        </w:tabs>
        <w:spacing w:after="0" w:line="221" w:lineRule="exact"/>
        <w:ind w:left="380" w:right="20" w:hanging="340"/>
      </w:pPr>
      <w:r>
        <w:t>sygnały czerwony i żółty, nadawane jednocześnie — zakaz wjazdu za sygnalizator; sygnały te ozna</w:t>
      </w:r>
      <w:r>
        <w:softHyphen/>
        <w:t>czają także, że za chwilę zapali się sygnał zielony.</w:t>
      </w:r>
    </w:p>
    <w:p w:rsidR="00000000" w:rsidRDefault="000D501A">
      <w:pPr>
        <w:pStyle w:val="Teksttreci1"/>
        <w:numPr>
          <w:ilvl w:val="4"/>
          <w:numId w:val="15"/>
        </w:numPr>
        <w:shd w:val="clear" w:color="auto" w:fill="D6E3BC" w:themeFill="accent3" w:themeFillTint="66"/>
        <w:tabs>
          <w:tab w:val="left" w:pos="596"/>
        </w:tabs>
        <w:spacing w:after="60" w:line="226" w:lineRule="exact"/>
        <w:ind w:left="20" w:right="20" w:firstLine="340"/>
      </w:pPr>
      <w:r>
        <w:t>Sygnał zielony nie zezwala na wjazd za sygnali</w:t>
      </w:r>
      <w:r>
        <w:softHyphen/>
        <w:t>zator, jeżeli:</w:t>
      </w:r>
    </w:p>
    <w:p w:rsidR="00000000" w:rsidRDefault="000D501A">
      <w:pPr>
        <w:pStyle w:val="Teksttreci1"/>
        <w:numPr>
          <w:ilvl w:val="5"/>
          <w:numId w:val="15"/>
        </w:numPr>
        <w:shd w:val="clear" w:color="auto" w:fill="D6E3BC" w:themeFill="accent3" w:themeFillTint="66"/>
        <w:tabs>
          <w:tab w:val="left" w:pos="294"/>
        </w:tabs>
        <w:spacing w:after="64" w:line="226" w:lineRule="exact"/>
        <w:ind w:left="360" w:right="20" w:hanging="340"/>
      </w:pPr>
      <w:r>
        <w:t>ruch pojazdu utrudniłby opuszczenie jezdni pie</w:t>
      </w:r>
      <w:r>
        <w:softHyphen/>
        <w:t>szym lub rowerzystom,</w:t>
      </w:r>
    </w:p>
    <w:p w:rsidR="00000000" w:rsidRDefault="000D501A">
      <w:pPr>
        <w:pStyle w:val="Teksttreci1"/>
        <w:numPr>
          <w:ilvl w:val="5"/>
          <w:numId w:val="15"/>
        </w:numPr>
        <w:shd w:val="clear" w:color="auto" w:fill="D6E3BC" w:themeFill="accent3" w:themeFillTint="66"/>
        <w:tabs>
          <w:tab w:val="left" w:pos="294"/>
        </w:tabs>
        <w:spacing w:line="221" w:lineRule="exact"/>
        <w:ind w:left="360" w:right="20" w:hanging="340"/>
      </w:pPr>
      <w:proofErr w:type="spellStart"/>
      <w:r>
        <w:t>ze</w:t>
      </w:r>
      <w:proofErr w:type="spellEnd"/>
      <w:r>
        <w:t xml:space="preserve"> względu na warunki ruchu na skrzyżowaniu lub za nim opuszczenie skrzyżowania nie byłoby moż</w:t>
      </w:r>
      <w:r>
        <w:softHyphen/>
        <w:t>liwe przed zakończeniem nadawania sygnału zielo</w:t>
      </w:r>
      <w:r>
        <w:softHyphen/>
        <w:t>nego.</w:t>
      </w:r>
    </w:p>
    <w:p w:rsidR="00DE0208" w:rsidRDefault="000D501A">
      <w:pPr>
        <w:pStyle w:val="Teksttreci1"/>
        <w:numPr>
          <w:ilvl w:val="4"/>
          <w:numId w:val="15"/>
        </w:numPr>
        <w:shd w:val="clear" w:color="auto" w:fill="auto"/>
        <w:tabs>
          <w:tab w:val="left" w:pos="630"/>
        </w:tabs>
        <w:spacing w:line="221" w:lineRule="exact"/>
        <w:ind w:left="20" w:right="20" w:firstLine="340"/>
      </w:pPr>
      <w:r>
        <w:lastRenderedPageBreak/>
        <w:t>Sygnalizator używany poza skrzyżowaniem do kierowania ruchem na zwężonym odcinku drogi może nadawać sygnały o dwóch barwach — zielonej i czer</w:t>
      </w:r>
      <w:r>
        <w:softHyphen/>
        <w:t>wonej.</w:t>
      </w:r>
    </w:p>
    <w:p w:rsidR="00DE0208" w:rsidDel="00C42B4B" w:rsidRDefault="000D501A">
      <w:pPr>
        <w:pStyle w:val="Teksttreci1"/>
        <w:numPr>
          <w:ilvl w:val="4"/>
          <w:numId w:val="15"/>
        </w:numPr>
        <w:shd w:val="clear" w:color="auto" w:fill="auto"/>
        <w:tabs>
          <w:tab w:val="left" w:pos="649"/>
        </w:tabs>
        <w:spacing w:line="221" w:lineRule="exact"/>
        <w:ind w:left="20" w:right="20" w:firstLine="340"/>
        <w:rPr>
          <w:del w:id="406" w:author="jszambelan" w:date="2018-09-21T08:10:00Z"/>
        </w:rPr>
      </w:pPr>
      <w:del w:id="407" w:author="jszambelan" w:date="2018-09-21T08:10:00Z">
        <w:r w:rsidDel="00C42B4B">
          <w:delText>Kierujący pojazdem szynowym skręcający na skrzyżowaniu o ruchu kierowanym sygnałami świetl</w:delText>
        </w:r>
        <w:r w:rsidDel="00C42B4B">
          <w:softHyphen/>
          <w:delText>nymi może je opuścić, z zastrzeżeniem ust. 1 pkt 2—4, pod warunkiem ustąpienia pierwszeństwa uczestni</w:delText>
        </w:r>
        <w:r w:rsidDel="00C42B4B">
          <w:softHyphen/>
          <w:delText>kom ruchu poruszającym się na wprost. Przepisu nie stosuje się na skrzyżowaniu o ruchu okrężnym ozna</w:delText>
        </w:r>
        <w:r w:rsidDel="00C42B4B">
          <w:softHyphen/>
          <w:delText>czonym znakami C-12.</w:delText>
        </w:r>
      </w:del>
    </w:p>
    <w:p w:rsidR="00000000" w:rsidRDefault="000D501A">
      <w:pPr>
        <w:pStyle w:val="Teksttreci1"/>
        <w:shd w:val="clear" w:color="auto" w:fill="D6E3BC" w:themeFill="accent3" w:themeFillTint="66"/>
        <w:spacing w:line="221" w:lineRule="exact"/>
        <w:ind w:left="20" w:right="20" w:firstLine="340"/>
      </w:pPr>
      <w:r>
        <w:t>§ 96. 1. Nadawany przez sygnalizator S-2 sygnał czerwony wraz z sygnałem w kształcie zielonej strzałki oznacza, że dozwolone jest skręcanie w kierunku wska</w:t>
      </w:r>
      <w:r>
        <w:softHyphen/>
        <w:t>zanym strzałką w najbliższą jezdnię na skrzyżowaniu, z zastrzeżeniem ust. 3.</w:t>
      </w:r>
    </w:p>
    <w:p w:rsidR="00DE0208" w:rsidRDefault="000D501A">
      <w:pPr>
        <w:pStyle w:val="Teksttreci1"/>
        <w:numPr>
          <w:ilvl w:val="0"/>
          <w:numId w:val="16"/>
        </w:numPr>
        <w:shd w:val="clear" w:color="auto" w:fill="auto"/>
        <w:tabs>
          <w:tab w:val="left" w:pos="630"/>
        </w:tabs>
        <w:spacing w:line="221" w:lineRule="exact"/>
        <w:ind w:left="20" w:right="20" w:firstLine="340"/>
      </w:pPr>
      <w:r>
        <w:t>Sygnał w kształcie zielonej strzałki, nadawany przez sygnalizator S-2, zezwalający na skręcanie w le</w:t>
      </w:r>
      <w:r>
        <w:softHyphen/>
        <w:t>wo, zezwala również na zawracanie z lewego skrajne</w:t>
      </w:r>
      <w:r>
        <w:softHyphen/>
        <w:t>go pasa ruchu, chyba że jest to zabronione znakiem B-23.</w:t>
      </w:r>
    </w:p>
    <w:p w:rsidR="00000000" w:rsidRDefault="000D501A">
      <w:pPr>
        <w:pStyle w:val="Teksttreci1"/>
        <w:numPr>
          <w:ilvl w:val="0"/>
          <w:numId w:val="16"/>
        </w:numPr>
        <w:shd w:val="clear" w:color="auto" w:fill="D6E3BC" w:themeFill="accent3" w:themeFillTint="66"/>
        <w:tabs>
          <w:tab w:val="left" w:pos="678"/>
        </w:tabs>
        <w:spacing w:line="221" w:lineRule="exact"/>
        <w:ind w:left="20" w:right="20" w:firstLine="340"/>
      </w:pPr>
      <w:r>
        <w:t>Skręcanie lub zawracanie, o których mowa w ust. 1 i 2, jest dozwolone pod warunkiem, że kierują</w:t>
      </w:r>
      <w:r>
        <w:softHyphen/>
        <w:t>cy zatrzyma się przed sygnalizatorem i nie spowoduje utrudnienia ruchu innym jego uczestnikom.</w:t>
      </w:r>
    </w:p>
    <w:p w:rsidR="00000000" w:rsidRDefault="000D501A">
      <w:pPr>
        <w:pStyle w:val="Teksttreci1"/>
        <w:shd w:val="clear" w:color="auto" w:fill="B8CCE4" w:themeFill="accent1" w:themeFillTint="66"/>
        <w:spacing w:line="221" w:lineRule="exact"/>
        <w:ind w:left="20" w:right="20" w:firstLine="340"/>
      </w:pPr>
      <w:r>
        <w:t>§ 97. 1. Sygnały świetlne nadawane przez sygnali</w:t>
      </w:r>
      <w:r>
        <w:softHyphen/>
        <w:t>zator kierunkowy S-3 dotyczą kierujących jadących w kierunkach wskazanych strzałką (strzałkami).</w:t>
      </w:r>
    </w:p>
    <w:p w:rsidR="00000000" w:rsidRDefault="000D501A">
      <w:pPr>
        <w:pStyle w:val="Teksttreci1"/>
        <w:numPr>
          <w:ilvl w:val="1"/>
          <w:numId w:val="16"/>
        </w:numPr>
        <w:shd w:val="clear" w:color="auto" w:fill="B8CCE4" w:themeFill="accent1" w:themeFillTint="66"/>
        <w:tabs>
          <w:tab w:val="left" w:pos="610"/>
        </w:tabs>
        <w:spacing w:line="221" w:lineRule="exact"/>
        <w:ind w:left="20" w:right="20" w:firstLine="340"/>
      </w:pPr>
      <w:r>
        <w:t>Przepisy § 95 ust. 1 i 2 stosuje się odpowiednio do sygnałów nadawanych przez sygnalizator kierunko</w:t>
      </w:r>
      <w:r>
        <w:softHyphen/>
        <w:t>wy S-3.</w:t>
      </w:r>
    </w:p>
    <w:p w:rsidR="00000000" w:rsidRDefault="000D501A">
      <w:pPr>
        <w:pStyle w:val="Teksttreci1"/>
        <w:numPr>
          <w:ilvl w:val="1"/>
          <w:numId w:val="16"/>
        </w:numPr>
        <w:shd w:val="clear" w:color="auto" w:fill="B8CCE4" w:themeFill="accent1" w:themeFillTint="66"/>
        <w:tabs>
          <w:tab w:val="left" w:pos="577"/>
        </w:tabs>
        <w:spacing w:after="176" w:line="221" w:lineRule="exact"/>
        <w:ind w:left="20" w:right="20" w:firstLine="340"/>
      </w:pPr>
      <w:r>
        <w:t>Sygnał zielony nadawany przez sygnalizator kie</w:t>
      </w:r>
      <w:r>
        <w:softHyphen/>
        <w:t>runkowy S-3 oznacza, że podczas jazdy we wskazanym kierunku nie występuje kolizja z innymi uczestnikami ruchu.</w:t>
      </w:r>
    </w:p>
    <w:p w:rsidR="00000000" w:rsidRDefault="000D501A">
      <w:pPr>
        <w:pStyle w:val="Teksttreci1"/>
        <w:numPr>
          <w:ilvl w:val="1"/>
          <w:numId w:val="16"/>
        </w:numPr>
        <w:shd w:val="clear" w:color="auto" w:fill="B8CCE4" w:themeFill="accent1" w:themeFillTint="66"/>
        <w:tabs>
          <w:tab w:val="left" w:pos="582"/>
        </w:tabs>
        <w:spacing w:after="184" w:line="226" w:lineRule="exact"/>
        <w:ind w:left="20" w:right="20" w:firstLine="340"/>
      </w:pPr>
      <w:r>
        <w:t xml:space="preserve">Sygnalizatory kierunkowe S-3 nadające sygnały przeznaczone tylko dla pojazdów skręcających w lewo mogą nie być umieszczone </w:t>
      </w:r>
      <w:proofErr w:type="spellStart"/>
      <w:r>
        <w:t>po</w:t>
      </w:r>
      <w:proofErr w:type="spellEnd"/>
      <w:r>
        <w:t xml:space="preserve"> prawej stronie drogi.</w:t>
      </w:r>
    </w:p>
    <w:p w:rsidR="00000000" w:rsidRDefault="000D501A">
      <w:pPr>
        <w:pStyle w:val="Teksttreci1"/>
        <w:shd w:val="clear" w:color="auto" w:fill="D6E3BC" w:themeFill="accent3" w:themeFillTint="66"/>
        <w:spacing w:after="60" w:line="221" w:lineRule="exact"/>
        <w:ind w:left="20" w:right="20" w:firstLine="340"/>
      </w:pPr>
      <w:r>
        <w:t>§ 98. 1. Sygnały świetlne nadawane przez sygnali</w:t>
      </w:r>
      <w:r>
        <w:softHyphen/>
        <w:t>zator S-4 oznaczają:</w:t>
      </w:r>
    </w:p>
    <w:p w:rsidR="00000000" w:rsidRDefault="000D501A">
      <w:pPr>
        <w:pStyle w:val="Teksttreci1"/>
        <w:numPr>
          <w:ilvl w:val="2"/>
          <w:numId w:val="16"/>
        </w:numPr>
        <w:shd w:val="clear" w:color="auto" w:fill="D6E3BC" w:themeFill="accent3" w:themeFillTint="66"/>
        <w:tabs>
          <w:tab w:val="left" w:pos="284"/>
        </w:tabs>
        <w:spacing w:after="60" w:line="221" w:lineRule="exact"/>
        <w:ind w:left="360" w:right="20" w:hanging="340"/>
      </w:pPr>
      <w:r>
        <w:t>sygnał zielony — zezwolenie na wjazd na pas ru</w:t>
      </w:r>
      <w:r>
        <w:softHyphen/>
        <w:t>chu, nad którym sygnalizator jest umieszczony,</w:t>
      </w:r>
    </w:p>
    <w:p w:rsidR="00000000" w:rsidRDefault="000D501A">
      <w:pPr>
        <w:pStyle w:val="Teksttreci1"/>
        <w:numPr>
          <w:ilvl w:val="2"/>
          <w:numId w:val="16"/>
        </w:numPr>
        <w:shd w:val="clear" w:color="auto" w:fill="D6E3BC" w:themeFill="accent3" w:themeFillTint="66"/>
        <w:tabs>
          <w:tab w:val="left" w:pos="294"/>
        </w:tabs>
        <w:spacing w:after="0" w:line="221" w:lineRule="exact"/>
        <w:ind w:left="360" w:right="20" w:hanging="340"/>
      </w:pPr>
      <w:r>
        <w:t>sygnał czerwony — zakaz wjazdu na pas ruchu, nad którym sygnalizator jest umieszczony.</w:t>
      </w:r>
    </w:p>
    <w:p w:rsidR="00000000" w:rsidRDefault="000D501A">
      <w:pPr>
        <w:pStyle w:val="Teksttreci1"/>
        <w:numPr>
          <w:ilvl w:val="3"/>
          <w:numId w:val="16"/>
        </w:numPr>
        <w:shd w:val="clear" w:color="auto" w:fill="D6E3BC" w:themeFill="accent3" w:themeFillTint="66"/>
        <w:tabs>
          <w:tab w:val="left" w:pos="630"/>
        </w:tabs>
        <w:spacing w:after="64" w:line="226" w:lineRule="exact"/>
        <w:ind w:left="40" w:right="20" w:firstLine="340"/>
      </w:pPr>
      <w:r>
        <w:t>Sygnały świetlne dla pieszych nadawane przez sygnalizator S-5 oznaczają:</w:t>
      </w:r>
    </w:p>
    <w:p w:rsidR="00000000" w:rsidRDefault="000D501A">
      <w:pPr>
        <w:pStyle w:val="Teksttreci1"/>
        <w:numPr>
          <w:ilvl w:val="4"/>
          <w:numId w:val="16"/>
        </w:numPr>
        <w:shd w:val="clear" w:color="auto" w:fill="D6E3BC" w:themeFill="accent3" w:themeFillTint="66"/>
        <w:tabs>
          <w:tab w:val="left" w:pos="304"/>
        </w:tabs>
        <w:spacing w:after="85" w:line="221" w:lineRule="exact"/>
        <w:ind w:left="380" w:right="20" w:hanging="340"/>
      </w:pPr>
      <w:r>
        <w:t>sygnał zielony — zezwolenie na wejście na przej</w:t>
      </w:r>
      <w:r>
        <w:softHyphen/>
        <w:t>ście dla pieszych, przy czym sygnał zielony miga</w:t>
      </w:r>
      <w:r>
        <w:softHyphen/>
        <w:t>jący oznacza, że za chwilę zapali się sygnał czerwo</w:t>
      </w:r>
      <w:r>
        <w:softHyphen/>
        <w:t>ny i pieszy jest obowiązany jak najszybciej opuścić przejście,</w:t>
      </w:r>
    </w:p>
    <w:p w:rsidR="00000000" w:rsidRDefault="000D501A">
      <w:pPr>
        <w:pStyle w:val="Teksttreci1"/>
        <w:numPr>
          <w:ilvl w:val="4"/>
          <w:numId w:val="16"/>
        </w:numPr>
        <w:shd w:val="clear" w:color="auto" w:fill="D6E3BC" w:themeFill="accent3" w:themeFillTint="66"/>
        <w:tabs>
          <w:tab w:val="left" w:pos="314"/>
        </w:tabs>
        <w:spacing w:after="114" w:line="190" w:lineRule="exact"/>
        <w:ind w:left="380" w:hanging="340"/>
      </w:pPr>
      <w:r>
        <w:t>sygnał czerwony — zakaz wejścia na przejście.</w:t>
      </w:r>
    </w:p>
    <w:p w:rsidR="00000000" w:rsidRDefault="000D501A">
      <w:pPr>
        <w:pStyle w:val="Teksttreci1"/>
        <w:numPr>
          <w:ilvl w:val="3"/>
          <w:numId w:val="16"/>
        </w:numPr>
        <w:shd w:val="clear" w:color="auto" w:fill="D6E3BC" w:themeFill="accent3" w:themeFillTint="66"/>
        <w:tabs>
          <w:tab w:val="left" w:pos="650"/>
        </w:tabs>
        <w:spacing w:after="60" w:line="221" w:lineRule="exact"/>
        <w:ind w:left="40" w:right="20" w:firstLine="340"/>
      </w:pPr>
      <w:r>
        <w:t>Sygnały świetlne dla rowerzystów nadawane przez sygnalizator S-6 oznaczają:</w:t>
      </w:r>
    </w:p>
    <w:p w:rsidR="00000000" w:rsidRDefault="000D501A">
      <w:pPr>
        <w:pStyle w:val="Teksttreci1"/>
        <w:numPr>
          <w:ilvl w:val="4"/>
          <w:numId w:val="16"/>
        </w:numPr>
        <w:shd w:val="clear" w:color="auto" w:fill="D6E3BC" w:themeFill="accent3" w:themeFillTint="66"/>
        <w:tabs>
          <w:tab w:val="left" w:pos="304"/>
        </w:tabs>
        <w:spacing w:after="85" w:line="221" w:lineRule="exact"/>
        <w:ind w:left="380" w:right="20" w:hanging="340"/>
      </w:pPr>
      <w:r>
        <w:t>sygnał zielony — zezwolenie na wjazd na przejazd dla rowerzystów, przy czym sygnał zielony migają</w:t>
      </w:r>
      <w:r>
        <w:softHyphen/>
        <w:t>cy oznacza, że za chwilę zapali się sygnał czerwo</w:t>
      </w:r>
      <w:r>
        <w:softHyphen/>
        <w:t>ny i rowerzysta jest obowiązany jak najszybciej opuścić przejazd,</w:t>
      </w:r>
    </w:p>
    <w:p w:rsidR="00000000" w:rsidRDefault="000D501A">
      <w:pPr>
        <w:pStyle w:val="Teksttreci1"/>
        <w:numPr>
          <w:ilvl w:val="4"/>
          <w:numId w:val="16"/>
        </w:numPr>
        <w:shd w:val="clear" w:color="auto" w:fill="D6E3BC" w:themeFill="accent3" w:themeFillTint="66"/>
        <w:tabs>
          <w:tab w:val="left" w:pos="314"/>
        </w:tabs>
        <w:spacing w:after="114" w:line="190" w:lineRule="exact"/>
        <w:ind w:left="380" w:hanging="340"/>
      </w:pPr>
      <w:r>
        <w:lastRenderedPageBreak/>
        <w:t>sygnał czerwony — zakaz wjazdu na przejazd.</w:t>
      </w:r>
    </w:p>
    <w:p w:rsidR="00DE0208" w:rsidRDefault="000D501A">
      <w:pPr>
        <w:pStyle w:val="Teksttreci1"/>
        <w:numPr>
          <w:ilvl w:val="3"/>
          <w:numId w:val="16"/>
        </w:numPr>
        <w:shd w:val="clear" w:color="auto" w:fill="auto"/>
        <w:tabs>
          <w:tab w:val="left" w:pos="635"/>
        </w:tabs>
        <w:spacing w:line="221" w:lineRule="exact"/>
        <w:ind w:left="40" w:right="20" w:firstLine="340"/>
      </w:pPr>
      <w:r>
        <w:t>Sygnał świetlny stały lub migający, nadawany przez sygnalizator S-7, oznacza nakaz opuszczenia pa</w:t>
      </w:r>
      <w:r>
        <w:softHyphen/>
        <w:t xml:space="preserve">sa ruchu, nad którym sygnalizator jest umieszczony, i wjazdu na część jezdni znajdującą się </w:t>
      </w:r>
      <w:proofErr w:type="spellStart"/>
      <w:r>
        <w:t>po</w:t>
      </w:r>
      <w:proofErr w:type="spellEnd"/>
      <w:r>
        <w:t xml:space="preserve"> stronie wska</w:t>
      </w:r>
      <w:r>
        <w:softHyphen/>
        <w:t>zanej strzałką.</w:t>
      </w:r>
    </w:p>
    <w:p w:rsidR="00DE0208" w:rsidRDefault="000D501A">
      <w:pPr>
        <w:pStyle w:val="Teksttreci1"/>
        <w:numPr>
          <w:ilvl w:val="3"/>
          <w:numId w:val="16"/>
        </w:numPr>
        <w:shd w:val="clear" w:color="auto" w:fill="auto"/>
        <w:tabs>
          <w:tab w:val="left" w:pos="602"/>
        </w:tabs>
        <w:spacing w:line="221" w:lineRule="exact"/>
        <w:ind w:left="40" w:right="20" w:firstLine="340"/>
      </w:pPr>
      <w:r>
        <w:t>Sygnał czerwony migający lub dwa na przemian migające sygnały czerwone oznaczają zakaz wjazdu za sygnalizator lub inne urządzenie nadające te sygnały.</w:t>
      </w:r>
    </w:p>
    <w:p w:rsidR="00DE0208" w:rsidRDefault="000D501A">
      <w:pPr>
        <w:pStyle w:val="Teksttreci1"/>
        <w:numPr>
          <w:ilvl w:val="3"/>
          <w:numId w:val="16"/>
        </w:numPr>
        <w:shd w:val="clear" w:color="auto" w:fill="auto"/>
        <w:tabs>
          <w:tab w:val="left" w:pos="621"/>
        </w:tabs>
        <w:spacing w:after="176" w:line="221" w:lineRule="exact"/>
        <w:ind w:left="40" w:right="20" w:firstLine="340"/>
      </w:pPr>
      <w:r>
        <w:t>Migający lub stały sygnał żółty umieszczony na przeszkodzie albo migający sygnał żółty nadawany przez sygnalizator ostrzegają o występującym niebez</w:t>
      </w:r>
      <w:r>
        <w:softHyphen/>
        <w:t>pieczeństwie lub utrudnieniu ruchu oraz nakazują za</w:t>
      </w:r>
      <w:r>
        <w:softHyphen/>
        <w:t>chowanie szczególnej ostrożności.</w:t>
      </w:r>
    </w:p>
    <w:p w:rsidR="00000000" w:rsidRDefault="000D501A">
      <w:pPr>
        <w:pStyle w:val="Teksttreci1"/>
        <w:shd w:val="clear" w:color="auto" w:fill="D6E3BC" w:themeFill="accent3" w:themeFillTint="66"/>
        <w:spacing w:after="184" w:line="226" w:lineRule="exact"/>
        <w:ind w:left="40" w:right="20" w:firstLine="340"/>
      </w:pPr>
      <w:r>
        <w:t>§ 99. 1. Zatrzymanie pojazdu wynikające z nadawa</w:t>
      </w:r>
      <w:r>
        <w:softHyphen/>
        <w:t>nego sygnału powinno nastąpić przed linią zatrzyma</w:t>
      </w:r>
      <w:r>
        <w:softHyphen/>
        <w:t>nia, a w razie jej braku — przed sygnalizatorem.</w:t>
      </w:r>
    </w:p>
    <w:p w:rsidR="00000000" w:rsidRDefault="000D501A">
      <w:pPr>
        <w:pStyle w:val="Teksttreci1"/>
        <w:shd w:val="clear" w:color="auto" w:fill="D6E3BC" w:themeFill="accent3" w:themeFillTint="66"/>
        <w:spacing w:line="221" w:lineRule="exact"/>
        <w:ind w:left="40" w:right="20" w:firstLine="340"/>
      </w:pPr>
      <w:r>
        <w:t>2. Jeżeli sygnalizator jest umieszczony nad jezdnią, to zatrzymanie pojazdu wynikające z nadawanego sy</w:t>
      </w:r>
      <w:r>
        <w:softHyphen/>
        <w:t>gnału powinno nastąpić przed linią zatrzymania, a w razie jej braku — przed jezdnią, nad którą sygnali</w:t>
      </w:r>
      <w:r>
        <w:softHyphen/>
        <w:t>zator został umieszczony.</w:t>
      </w:r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40"/>
      </w:pPr>
      <w:r>
        <w:t>§ 100. Sygnały świetlne, o których mowa w § 95—97 i § 98 ust. 1, 4 i 5, dotyczą także kolumn pieszych, jeźdź</w:t>
      </w:r>
      <w:r>
        <w:softHyphen/>
        <w:t>ców i poganiaczy.</w:t>
      </w:r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40"/>
      </w:pPr>
      <w:r>
        <w:t>§ 101. Sygnał świetlny w postaci białych cyfr na ta</w:t>
      </w:r>
      <w:r>
        <w:softHyphen/>
        <w:t>blicy lub sygnalizatorze oznacza wjazd na odcinek jezd</w:t>
      </w:r>
      <w:r>
        <w:softHyphen/>
        <w:t>ni, na którym zaleca się jazdę z prędkością wyrażoną w kilometrach na godzinę.</w:t>
      </w:r>
    </w:p>
    <w:p w:rsidR="00DE0208" w:rsidDel="003B7ED9" w:rsidRDefault="000D501A">
      <w:pPr>
        <w:pStyle w:val="Teksttreci1"/>
        <w:shd w:val="clear" w:color="auto" w:fill="auto"/>
        <w:spacing w:line="221" w:lineRule="exact"/>
        <w:ind w:firstLine="0"/>
        <w:jc w:val="center"/>
        <w:rPr>
          <w:del w:id="408" w:author="jszambelan" w:date="2018-09-21T08:17:00Z"/>
        </w:rPr>
      </w:pPr>
      <w:del w:id="409" w:author="jszambelan" w:date="2018-09-21T08:17:00Z">
        <w:r w:rsidDel="003B7ED9">
          <w:delText>Sygnały świetlne dla kierujących pojazdami wykonującymi odpłatny przewóz osób na regularnych liniach</w:delText>
        </w:r>
      </w:del>
    </w:p>
    <w:p w:rsidR="00DE0208" w:rsidDel="003B7ED9" w:rsidRDefault="000D501A">
      <w:pPr>
        <w:pStyle w:val="Teksttreci1"/>
        <w:shd w:val="clear" w:color="auto" w:fill="auto"/>
        <w:spacing w:after="0" w:line="221" w:lineRule="exact"/>
        <w:ind w:left="40" w:right="20" w:firstLine="340"/>
        <w:rPr>
          <w:del w:id="410" w:author="jszambelan" w:date="2018-09-21T08:17:00Z"/>
        </w:rPr>
      </w:pPr>
      <w:del w:id="411" w:author="jszambelan" w:date="2018-09-21T08:17:00Z">
        <w:r w:rsidDel="003B7ED9">
          <w:delText>§ 102. 1. Sygnały świetlne dla kierujących autobu</w:delText>
        </w:r>
        <w:r w:rsidDel="003B7ED9">
          <w:softHyphen/>
          <w:delText>sami oraz innymi pojazdami wykonującymi odpłatny przewóz osób na regularnych liniach, poruszającymi się po wydzielonych dla nich pasach ruchu, są barwy białej.</w:delText>
        </w:r>
      </w:del>
    </w:p>
    <w:p w:rsidR="00DE0208" w:rsidDel="003B7ED9" w:rsidRDefault="000D501A">
      <w:pPr>
        <w:pStyle w:val="Teksttreci1"/>
        <w:numPr>
          <w:ilvl w:val="0"/>
          <w:numId w:val="17"/>
        </w:numPr>
        <w:shd w:val="clear" w:color="auto" w:fill="auto"/>
        <w:tabs>
          <w:tab w:val="left" w:pos="690"/>
        </w:tabs>
        <w:spacing w:after="60" w:line="221" w:lineRule="exact"/>
        <w:ind w:left="80" w:right="20" w:firstLine="300"/>
        <w:rPr>
          <w:del w:id="412" w:author="jszambelan" w:date="2018-09-21T08:17:00Z"/>
        </w:rPr>
      </w:pPr>
      <w:del w:id="413" w:author="jszambelan" w:date="2018-09-21T08:17:00Z">
        <w:r w:rsidDel="003B7ED9">
          <w:delText>Sygnały świetlne, o których mowa w ust. 1, nadawane przez sygnalizator SB oznaczają:</w:delText>
        </w:r>
      </w:del>
    </w:p>
    <w:p w:rsidR="00DE0208" w:rsidDel="003B7ED9" w:rsidRDefault="000D501A">
      <w:pPr>
        <w:pStyle w:val="Teksttreci1"/>
        <w:numPr>
          <w:ilvl w:val="1"/>
          <w:numId w:val="17"/>
        </w:numPr>
        <w:shd w:val="clear" w:color="auto" w:fill="auto"/>
        <w:tabs>
          <w:tab w:val="left" w:pos="344"/>
        </w:tabs>
        <w:spacing w:after="60" w:line="221" w:lineRule="exact"/>
        <w:ind w:left="380" w:right="20" w:hanging="300"/>
        <w:rPr>
          <w:del w:id="414" w:author="jszambelan" w:date="2018-09-21T08:17:00Z"/>
        </w:rPr>
      </w:pPr>
      <w:del w:id="415" w:author="jszambelan" w:date="2018-09-21T08:17:00Z">
        <w:r w:rsidDel="003B7ED9">
          <w:delText>sygnał w kształcie kreski pionowej — zezwolenie na wjazd za sygnalizator,</w:delText>
        </w:r>
      </w:del>
    </w:p>
    <w:p w:rsidR="00DE0208" w:rsidDel="003B7ED9" w:rsidRDefault="000D501A">
      <w:pPr>
        <w:pStyle w:val="Teksttreci1"/>
        <w:numPr>
          <w:ilvl w:val="1"/>
          <w:numId w:val="17"/>
        </w:numPr>
        <w:shd w:val="clear" w:color="auto" w:fill="auto"/>
        <w:tabs>
          <w:tab w:val="left" w:pos="354"/>
        </w:tabs>
        <w:spacing w:after="60" w:line="221" w:lineRule="exact"/>
        <w:ind w:left="380" w:right="20" w:hanging="300"/>
        <w:rPr>
          <w:del w:id="416" w:author="jszambelan" w:date="2018-09-21T08:17:00Z"/>
        </w:rPr>
      </w:pPr>
      <w:del w:id="417" w:author="jszambelan" w:date="2018-09-21T08:17:00Z">
        <w:r w:rsidDel="003B7ED9">
          <w:delText>sygnał w kształcie dwóch kropek — zakaz wjazdu za sygnalizator; zakaz nie dotyczy kierujących po</w:delText>
        </w:r>
        <w:r w:rsidDel="003B7ED9">
          <w:softHyphen/>
          <w:delText>jazdami, które w chwili zapalenia się tego sygnału znajdują się tak blisko sygnalizatora, że nie mogą być zatrzymane przed nim bez gwałtownego ha</w:delText>
        </w:r>
        <w:r w:rsidDel="003B7ED9">
          <w:softHyphen/>
          <w:delText>mowania; sygnał ten oznacza jednocześnie, że za chwilę zapali się sygnał w kształcie kreski pozio</w:delText>
        </w:r>
        <w:r w:rsidDel="003B7ED9">
          <w:softHyphen/>
          <w:delText>mej,</w:delText>
        </w:r>
      </w:del>
    </w:p>
    <w:p w:rsidR="00DE0208" w:rsidDel="003B7ED9" w:rsidRDefault="000D501A">
      <w:pPr>
        <w:pStyle w:val="Teksttreci1"/>
        <w:numPr>
          <w:ilvl w:val="1"/>
          <w:numId w:val="17"/>
        </w:numPr>
        <w:shd w:val="clear" w:color="auto" w:fill="auto"/>
        <w:tabs>
          <w:tab w:val="left" w:pos="358"/>
        </w:tabs>
        <w:spacing w:line="221" w:lineRule="exact"/>
        <w:ind w:left="380" w:right="20" w:hanging="300"/>
        <w:rPr>
          <w:del w:id="418" w:author="jszambelan" w:date="2018-09-21T08:17:00Z"/>
        </w:rPr>
      </w:pPr>
      <w:del w:id="419" w:author="jszambelan" w:date="2018-09-21T08:17:00Z">
        <w:r w:rsidDel="003B7ED9">
          <w:delText>sygnał w kształcie kreski poziomej — zakaz wjazdu za sygnalizator; takie samo znaczenie mają wyświe</w:delText>
        </w:r>
        <w:r w:rsidDel="003B7ED9">
          <w:softHyphen/>
          <w:delText>tlane jednocześnie sygnały w kształcie kreski po</w:delText>
        </w:r>
        <w:r w:rsidDel="003B7ED9">
          <w:softHyphen/>
          <w:delText>ziomej i dwóch kropek oznaczające także, że za chwilę zapali się sygnał w kształcie kreski pionowej.</w:delText>
        </w:r>
      </w:del>
    </w:p>
    <w:p w:rsidR="00DE0208" w:rsidDel="003B7ED9" w:rsidRDefault="000D501A">
      <w:pPr>
        <w:pStyle w:val="Teksttreci1"/>
        <w:numPr>
          <w:ilvl w:val="0"/>
          <w:numId w:val="17"/>
        </w:numPr>
        <w:shd w:val="clear" w:color="auto" w:fill="auto"/>
        <w:tabs>
          <w:tab w:val="left" w:pos="656"/>
        </w:tabs>
        <w:spacing w:after="60" w:line="221" w:lineRule="exact"/>
        <w:ind w:left="80" w:right="20" w:firstLine="300"/>
        <w:rPr>
          <w:del w:id="420" w:author="jszambelan" w:date="2018-09-21T08:17:00Z"/>
        </w:rPr>
      </w:pPr>
      <w:del w:id="421" w:author="jszambelan" w:date="2018-09-21T08:17:00Z">
        <w:r w:rsidDel="003B7ED9">
          <w:delText>Sygnał w kształcie kreski pionowej nie zezwala na wjazd za sygnalizator, jeżeli:</w:delText>
        </w:r>
      </w:del>
    </w:p>
    <w:p w:rsidR="00DE0208" w:rsidDel="003B7ED9" w:rsidRDefault="000D501A">
      <w:pPr>
        <w:pStyle w:val="Teksttreci1"/>
        <w:numPr>
          <w:ilvl w:val="1"/>
          <w:numId w:val="17"/>
        </w:numPr>
        <w:shd w:val="clear" w:color="auto" w:fill="auto"/>
        <w:tabs>
          <w:tab w:val="left" w:pos="354"/>
        </w:tabs>
        <w:spacing w:after="60" w:line="221" w:lineRule="exact"/>
        <w:ind w:left="380" w:right="20" w:hanging="300"/>
        <w:rPr>
          <w:del w:id="422" w:author="jszambelan" w:date="2018-09-21T08:17:00Z"/>
        </w:rPr>
      </w:pPr>
      <w:del w:id="423" w:author="jszambelan" w:date="2018-09-21T08:17:00Z">
        <w:r w:rsidDel="003B7ED9">
          <w:delText>ruch pojazdu utrudniłby opuszczenie jezdni pie</w:delText>
        </w:r>
        <w:r w:rsidDel="003B7ED9">
          <w:softHyphen/>
          <w:delText>szym lub rowerzystom,</w:delText>
        </w:r>
      </w:del>
    </w:p>
    <w:p w:rsidR="00DE0208" w:rsidDel="003B7ED9" w:rsidRDefault="000D501A">
      <w:pPr>
        <w:pStyle w:val="Teksttreci1"/>
        <w:numPr>
          <w:ilvl w:val="1"/>
          <w:numId w:val="17"/>
        </w:numPr>
        <w:shd w:val="clear" w:color="auto" w:fill="auto"/>
        <w:tabs>
          <w:tab w:val="left" w:pos="354"/>
        </w:tabs>
        <w:spacing w:after="205" w:line="221" w:lineRule="exact"/>
        <w:ind w:left="380" w:right="20" w:hanging="300"/>
        <w:rPr>
          <w:del w:id="424" w:author="jszambelan" w:date="2018-09-21T08:17:00Z"/>
        </w:rPr>
      </w:pPr>
      <w:del w:id="425" w:author="jszambelan" w:date="2018-09-21T08:17:00Z">
        <w:r w:rsidDel="003B7ED9">
          <w:lastRenderedPageBreak/>
          <w:delText>ze względu na warunki ruchu na skrzyżowaniu lub za nim opuszczenie skrzyżowania nie byłoby moż</w:delText>
        </w:r>
        <w:r w:rsidDel="003B7ED9">
          <w:softHyphen/>
          <w:delText>liwe przed zakończeniem nadawania sygnału ze</w:delText>
        </w:r>
        <w:r w:rsidDel="003B7ED9">
          <w:softHyphen/>
          <w:delText>zwalającego na wjazd za sygnalizator.</w:delText>
        </w:r>
      </w:del>
    </w:p>
    <w:p w:rsidR="00DE0208" w:rsidDel="003B7ED9" w:rsidRDefault="000D501A">
      <w:pPr>
        <w:pStyle w:val="Teksttreci1"/>
        <w:numPr>
          <w:ilvl w:val="0"/>
          <w:numId w:val="17"/>
        </w:numPr>
        <w:shd w:val="clear" w:color="auto" w:fill="auto"/>
        <w:tabs>
          <w:tab w:val="left" w:pos="610"/>
        </w:tabs>
        <w:spacing w:after="114" w:line="190" w:lineRule="exact"/>
        <w:ind w:left="80" w:firstLine="300"/>
        <w:rPr>
          <w:del w:id="426" w:author="jszambelan" w:date="2018-09-21T08:17:00Z"/>
        </w:rPr>
      </w:pPr>
      <w:del w:id="427" w:author="jszambelan" w:date="2018-09-21T08:17:00Z">
        <w:r w:rsidDel="003B7ED9">
          <w:delText>Przepis § 99 stosuje się odpowiednio.</w:delText>
        </w:r>
      </w:del>
    </w:p>
    <w:p w:rsidR="00DE0208" w:rsidDel="003B7ED9" w:rsidRDefault="000D501A">
      <w:pPr>
        <w:pStyle w:val="Teksttreci1"/>
        <w:shd w:val="clear" w:color="auto" w:fill="auto"/>
        <w:spacing w:line="221" w:lineRule="exact"/>
        <w:ind w:left="80" w:right="20" w:firstLine="300"/>
        <w:rPr>
          <w:del w:id="428" w:author="jszambelan" w:date="2018-09-21T08:17:00Z"/>
        </w:rPr>
      </w:pPr>
      <w:del w:id="429" w:author="jszambelan" w:date="2018-09-21T08:17:00Z">
        <w:r w:rsidDel="003B7ED9">
          <w:delText>§ 103. Sygnały świetlne dla kierujących tramwaja</w:delText>
        </w:r>
        <w:r w:rsidDel="003B7ED9">
          <w:softHyphen/>
          <w:delText>mi są barwy białej.</w:delText>
        </w:r>
      </w:del>
    </w:p>
    <w:p w:rsidR="00DE0208" w:rsidDel="003B7ED9" w:rsidRDefault="000D501A">
      <w:pPr>
        <w:pStyle w:val="Teksttreci1"/>
        <w:shd w:val="clear" w:color="auto" w:fill="auto"/>
        <w:spacing w:after="60" w:line="221" w:lineRule="exact"/>
        <w:ind w:left="80" w:right="20" w:firstLine="300"/>
        <w:rPr>
          <w:del w:id="430" w:author="jszambelan" w:date="2018-09-21T08:17:00Z"/>
        </w:rPr>
      </w:pPr>
      <w:del w:id="431" w:author="jszambelan" w:date="2018-09-21T08:17:00Z">
        <w:r w:rsidDel="003B7ED9">
          <w:delText>§ 104. 1. Sygnały świetlne dla kierujących tramwa</w:delText>
        </w:r>
        <w:r w:rsidDel="003B7ED9">
          <w:softHyphen/>
          <w:delText>jami nadawane przez sygnalizator ST oznaczają:</w:delText>
        </w:r>
      </w:del>
    </w:p>
    <w:p w:rsidR="00DE0208" w:rsidDel="003B7ED9" w:rsidRDefault="000D501A">
      <w:pPr>
        <w:pStyle w:val="Teksttreci1"/>
        <w:numPr>
          <w:ilvl w:val="1"/>
          <w:numId w:val="17"/>
        </w:numPr>
        <w:shd w:val="clear" w:color="auto" w:fill="auto"/>
        <w:tabs>
          <w:tab w:val="left" w:pos="344"/>
        </w:tabs>
        <w:spacing w:after="60" w:line="221" w:lineRule="exact"/>
        <w:ind w:left="380" w:right="20" w:hanging="300"/>
        <w:rPr>
          <w:del w:id="432" w:author="jszambelan" w:date="2018-09-21T08:17:00Z"/>
        </w:rPr>
      </w:pPr>
      <w:del w:id="433" w:author="jszambelan" w:date="2018-09-21T08:17:00Z">
        <w:r w:rsidDel="003B7ED9">
          <w:delText>sygnał w kształcie kreski pionowej — zezwolenie na wjazd za sygnalizator,</w:delText>
        </w:r>
      </w:del>
    </w:p>
    <w:p w:rsidR="00DE0208" w:rsidDel="003B7ED9" w:rsidRDefault="000D501A">
      <w:pPr>
        <w:pStyle w:val="Teksttreci1"/>
        <w:numPr>
          <w:ilvl w:val="1"/>
          <w:numId w:val="17"/>
        </w:numPr>
        <w:shd w:val="clear" w:color="auto" w:fill="auto"/>
        <w:tabs>
          <w:tab w:val="left" w:pos="354"/>
        </w:tabs>
        <w:spacing w:after="60" w:line="221" w:lineRule="exact"/>
        <w:ind w:left="380" w:right="20" w:hanging="300"/>
        <w:rPr>
          <w:del w:id="434" w:author="jszambelan" w:date="2018-09-21T08:17:00Z"/>
        </w:rPr>
      </w:pPr>
      <w:del w:id="435" w:author="jszambelan" w:date="2018-09-21T08:17:00Z">
        <w:r w:rsidDel="003B7ED9">
          <w:delText>sygnał w kształcie kreski pionowej migający — za</w:delText>
        </w:r>
        <w:r w:rsidDel="003B7ED9">
          <w:softHyphen/>
          <w:delText>kaz wjazdu za sygnalizator; zakaz nie dotyczy kieru</w:delText>
        </w:r>
        <w:r w:rsidDel="003B7ED9">
          <w:softHyphen/>
          <w:delText>jących tramwajami, które w chwili zapalenia się te</w:delText>
        </w:r>
        <w:r w:rsidDel="003B7ED9">
          <w:softHyphen/>
          <w:delText>go sygnału znajdują się tak blisko sygnalizatora, że nie mogą być zatrzymane przed nim bez gwałtow</w:delText>
        </w:r>
        <w:r w:rsidDel="003B7ED9">
          <w:softHyphen/>
          <w:delText>nego hamowania; sygnał ten oznacza jednocze</w:delText>
        </w:r>
        <w:r w:rsidDel="003B7ED9">
          <w:softHyphen/>
          <w:delText>śnie, że za chwilę zapali się sygnał w kształcie kre</w:delText>
        </w:r>
        <w:r w:rsidDel="003B7ED9">
          <w:softHyphen/>
          <w:delText>ski poziomej,</w:delText>
        </w:r>
      </w:del>
    </w:p>
    <w:p w:rsidR="00DE0208" w:rsidDel="003B7ED9" w:rsidRDefault="000D501A">
      <w:pPr>
        <w:pStyle w:val="Teksttreci1"/>
        <w:numPr>
          <w:ilvl w:val="1"/>
          <w:numId w:val="17"/>
        </w:numPr>
        <w:shd w:val="clear" w:color="auto" w:fill="auto"/>
        <w:tabs>
          <w:tab w:val="left" w:pos="358"/>
        </w:tabs>
        <w:spacing w:after="176" w:line="221" w:lineRule="exact"/>
        <w:ind w:left="380" w:right="20" w:hanging="300"/>
        <w:rPr>
          <w:del w:id="436" w:author="jszambelan" w:date="2018-09-21T08:17:00Z"/>
        </w:rPr>
      </w:pPr>
      <w:del w:id="437" w:author="jszambelan" w:date="2018-09-21T08:17:00Z">
        <w:r w:rsidDel="003B7ED9">
          <w:delText>sygnał w kształcie kreski poziomej — zakaz wjazdu za sygnalizator.</w:delText>
        </w:r>
      </w:del>
    </w:p>
    <w:p w:rsidR="00DE0208" w:rsidDel="003B7ED9" w:rsidRDefault="000D501A">
      <w:pPr>
        <w:pStyle w:val="Teksttreci1"/>
        <w:shd w:val="clear" w:color="auto" w:fill="auto"/>
        <w:spacing w:after="64" w:line="226" w:lineRule="exact"/>
        <w:ind w:left="80" w:right="20" w:firstLine="300"/>
        <w:rPr>
          <w:del w:id="438" w:author="jszambelan" w:date="2018-09-21T08:17:00Z"/>
        </w:rPr>
      </w:pPr>
      <w:del w:id="439" w:author="jszambelan" w:date="2018-09-21T08:17:00Z">
        <w:r w:rsidDel="003B7ED9">
          <w:delText>2. Sygnał w kształcie kreski pionowej nie zezwala na wjazd za sygnalizator, jeżeli:</w:delText>
        </w:r>
      </w:del>
    </w:p>
    <w:p w:rsidR="00DE0208" w:rsidDel="003B7ED9" w:rsidRDefault="000D501A">
      <w:pPr>
        <w:pStyle w:val="Teksttreci1"/>
        <w:numPr>
          <w:ilvl w:val="2"/>
          <w:numId w:val="17"/>
        </w:numPr>
        <w:shd w:val="clear" w:color="auto" w:fill="auto"/>
        <w:tabs>
          <w:tab w:val="left" w:pos="354"/>
        </w:tabs>
        <w:spacing w:after="60" w:line="221" w:lineRule="exact"/>
        <w:ind w:left="380" w:right="20" w:hanging="300"/>
        <w:rPr>
          <w:del w:id="440" w:author="jszambelan" w:date="2018-09-21T08:17:00Z"/>
        </w:rPr>
      </w:pPr>
      <w:del w:id="441" w:author="jszambelan" w:date="2018-09-21T08:17:00Z">
        <w:r w:rsidDel="003B7ED9">
          <w:delText>ruch tramwaju utrudniłby opuszczenie jezdni pie</w:delText>
        </w:r>
        <w:r w:rsidDel="003B7ED9">
          <w:softHyphen/>
          <w:delText>szym lub rowerzystom,</w:delText>
        </w:r>
      </w:del>
    </w:p>
    <w:p w:rsidR="00DE0208" w:rsidDel="003B7ED9" w:rsidRDefault="000D501A">
      <w:pPr>
        <w:pStyle w:val="Teksttreci1"/>
        <w:numPr>
          <w:ilvl w:val="2"/>
          <w:numId w:val="17"/>
        </w:numPr>
        <w:shd w:val="clear" w:color="auto" w:fill="auto"/>
        <w:tabs>
          <w:tab w:val="left" w:pos="354"/>
        </w:tabs>
        <w:spacing w:line="221" w:lineRule="exact"/>
        <w:ind w:left="380" w:right="20" w:hanging="300"/>
        <w:rPr>
          <w:del w:id="442" w:author="jszambelan" w:date="2018-09-21T08:17:00Z"/>
        </w:rPr>
      </w:pPr>
      <w:del w:id="443" w:author="jszambelan" w:date="2018-09-21T08:17:00Z">
        <w:r w:rsidDel="003B7ED9">
          <w:delText>ze względu na warunki ruchu na skrzyżowaniu lub za nim opuszczenie skrzyżowania nie byłoby moż</w:delText>
        </w:r>
        <w:r w:rsidDel="003B7ED9">
          <w:softHyphen/>
          <w:delText>liwe przed zakończeniem nadawania sygnału ze</w:delText>
        </w:r>
        <w:r w:rsidDel="003B7ED9">
          <w:softHyphen/>
          <w:delText>zwalającego na wjazd za sygnalizator.</w:delText>
        </w:r>
      </w:del>
    </w:p>
    <w:p w:rsidR="00DE0208" w:rsidDel="003B7ED9" w:rsidRDefault="000D501A">
      <w:pPr>
        <w:pStyle w:val="Teksttreci1"/>
        <w:shd w:val="clear" w:color="auto" w:fill="auto"/>
        <w:spacing w:after="0" w:line="221" w:lineRule="exact"/>
        <w:ind w:left="80" w:right="20" w:firstLine="300"/>
        <w:rPr>
          <w:del w:id="444" w:author="jszambelan" w:date="2018-09-21T08:17:00Z"/>
        </w:rPr>
      </w:pPr>
      <w:del w:id="445" w:author="jszambelan" w:date="2018-09-21T08:17:00Z">
        <w:r w:rsidDel="003B7ED9">
          <w:delText>§ 105. Sygnały świetlne nadawane przez sygnaliza</w:delText>
        </w:r>
        <w:r w:rsidDel="003B7ED9">
          <w:softHyphen/>
          <w:delText>tor SB, o którym mowa w § 102 ust. 2 i 3, bez tabliczki z napisem BUS, dotyczą kierujących tramwajami.</w:delText>
        </w:r>
      </w:del>
    </w:p>
    <w:p w:rsidR="00DE0208" w:rsidDel="003B7ED9" w:rsidRDefault="000D501A">
      <w:pPr>
        <w:pStyle w:val="Teksttreci1"/>
        <w:shd w:val="clear" w:color="auto" w:fill="auto"/>
        <w:spacing w:after="240" w:line="226" w:lineRule="exact"/>
        <w:ind w:left="20" w:right="20" w:firstLine="340"/>
        <w:rPr>
          <w:del w:id="446" w:author="jszambelan" w:date="2018-09-21T08:17:00Z"/>
        </w:rPr>
      </w:pPr>
      <w:del w:id="447" w:author="jszambelan" w:date="2018-09-21T08:17:00Z">
        <w:r w:rsidDel="003B7ED9">
          <w:delText>§ 106. 1. Sygnały nadawane przez sygnalizatory kierunkowe STK dotyczą tramwajów jadących w kie</w:delText>
        </w:r>
        <w:r w:rsidDel="003B7ED9">
          <w:softHyphen/>
          <w:delText>runkach wskazanych przez strzałki umieszczone na ta</w:delText>
        </w:r>
        <w:r w:rsidDel="003B7ED9">
          <w:softHyphen/>
          <w:delText>bliczce nad sygnalizatorem; przepis § 104 ust. 1 pkt 1 i 3 stosuje się odpowiednio.</w:delText>
        </w:r>
      </w:del>
    </w:p>
    <w:p w:rsidR="00DE0208" w:rsidDel="003B7ED9" w:rsidRDefault="000D501A">
      <w:pPr>
        <w:pStyle w:val="Teksttreci1"/>
        <w:numPr>
          <w:ilvl w:val="3"/>
          <w:numId w:val="17"/>
        </w:numPr>
        <w:shd w:val="clear" w:color="auto" w:fill="auto"/>
        <w:tabs>
          <w:tab w:val="left" w:pos="567"/>
        </w:tabs>
        <w:spacing w:after="149" w:line="226" w:lineRule="exact"/>
        <w:ind w:left="20" w:right="20" w:firstLine="340"/>
        <w:rPr>
          <w:del w:id="448" w:author="jszambelan" w:date="2018-09-21T08:17:00Z"/>
        </w:rPr>
      </w:pPr>
      <w:del w:id="449" w:author="jszambelan" w:date="2018-09-21T08:17:00Z">
        <w:r w:rsidDel="003B7ED9">
          <w:delText>Sygnały kierunkowe dla kierujących tramwajami nadawane przez sygnalizator STT oznaczają:</w:delText>
        </w:r>
      </w:del>
    </w:p>
    <w:p w:rsidR="00DE0208" w:rsidDel="003B7ED9" w:rsidRDefault="000D501A">
      <w:pPr>
        <w:pStyle w:val="Teksttreci1"/>
        <w:numPr>
          <w:ilvl w:val="4"/>
          <w:numId w:val="17"/>
        </w:numPr>
        <w:shd w:val="clear" w:color="auto" w:fill="auto"/>
        <w:tabs>
          <w:tab w:val="left" w:pos="309"/>
        </w:tabs>
        <w:spacing w:after="171" w:line="190" w:lineRule="exact"/>
        <w:ind w:left="380" w:hanging="340"/>
        <w:rPr>
          <w:del w:id="450" w:author="jszambelan" w:date="2018-09-21T08:17:00Z"/>
        </w:rPr>
      </w:pPr>
      <w:del w:id="451" w:author="jszambelan" w:date="2018-09-21T08:17:00Z">
        <w:r w:rsidDel="003B7ED9">
          <w:delText>STT-1 — zakaz wjazdu za sygnalizator,</w:delText>
        </w:r>
      </w:del>
    </w:p>
    <w:p w:rsidR="00DE0208" w:rsidDel="003B7ED9" w:rsidRDefault="000D501A">
      <w:pPr>
        <w:pStyle w:val="Teksttreci1"/>
        <w:numPr>
          <w:ilvl w:val="4"/>
          <w:numId w:val="17"/>
        </w:numPr>
        <w:shd w:val="clear" w:color="auto" w:fill="auto"/>
        <w:tabs>
          <w:tab w:val="left" w:pos="318"/>
        </w:tabs>
        <w:spacing w:after="240" w:line="226" w:lineRule="exact"/>
        <w:ind w:left="380" w:right="20" w:hanging="340"/>
        <w:rPr>
          <w:del w:id="452" w:author="jszambelan" w:date="2018-09-21T08:17:00Z"/>
        </w:rPr>
      </w:pPr>
      <w:del w:id="453" w:author="jszambelan" w:date="2018-09-21T08:17:00Z">
        <w:r w:rsidDel="003B7ED9">
          <w:delText>STT-2 — zezwolenie na jazdę we wskazanym kie</w:delText>
        </w:r>
        <w:r w:rsidDel="003B7ED9">
          <w:softHyphen/>
          <w:delText>runku (kierunkach); kierunki są oznaczone kropka</w:delText>
        </w:r>
        <w:r w:rsidDel="003B7ED9">
          <w:softHyphen/>
          <w:delText>mi wyświetlanymi w górnej części sygnalizatora wraz z wyświetlaną kropką w górnej jego części; le</w:delText>
        </w:r>
        <w:r w:rsidDel="003B7ED9">
          <w:softHyphen/>
          <w:delText>wa górna kropka oznacza kierunek w lewo, środko</w:delText>
        </w:r>
        <w:r w:rsidDel="003B7ED9">
          <w:softHyphen/>
          <w:delText>wa górna kropka kierunek na wprost, a prawa gór</w:delText>
        </w:r>
        <w:r w:rsidDel="003B7ED9">
          <w:softHyphen/>
          <w:delText>na kropka — w prawo.</w:delText>
        </w:r>
      </w:del>
    </w:p>
    <w:p w:rsidR="00DE0208" w:rsidDel="003B7ED9" w:rsidRDefault="000D501A">
      <w:pPr>
        <w:pStyle w:val="Teksttreci1"/>
        <w:numPr>
          <w:ilvl w:val="3"/>
          <w:numId w:val="17"/>
        </w:numPr>
        <w:shd w:val="clear" w:color="auto" w:fill="auto"/>
        <w:tabs>
          <w:tab w:val="left" w:pos="596"/>
        </w:tabs>
        <w:spacing w:after="240" w:line="226" w:lineRule="exact"/>
        <w:ind w:left="20" w:right="20" w:firstLine="340"/>
        <w:rPr>
          <w:del w:id="454" w:author="jszambelan" w:date="2018-09-21T08:17:00Z"/>
        </w:rPr>
      </w:pPr>
      <w:del w:id="455" w:author="jszambelan" w:date="2018-09-21T08:17:00Z">
        <w:r w:rsidDel="003B7ED9">
          <w:delText>Nadawany przez sygnalizatory kierunkowe STK i STT sygnał zezwalający na wjazd oznacza, że przejazd nie ma kolizji z innymi kierunkami ruchu.</w:delText>
        </w:r>
      </w:del>
    </w:p>
    <w:p w:rsidR="00DE0208" w:rsidDel="003B7ED9" w:rsidRDefault="000D501A">
      <w:pPr>
        <w:pStyle w:val="Teksttreci1"/>
        <w:numPr>
          <w:ilvl w:val="3"/>
          <w:numId w:val="17"/>
        </w:numPr>
        <w:shd w:val="clear" w:color="auto" w:fill="auto"/>
        <w:tabs>
          <w:tab w:val="left" w:pos="615"/>
        </w:tabs>
        <w:spacing w:after="240" w:line="226" w:lineRule="exact"/>
        <w:ind w:left="20" w:right="20" w:firstLine="340"/>
        <w:rPr>
          <w:del w:id="456" w:author="jszambelan" w:date="2018-09-21T08:17:00Z"/>
        </w:rPr>
      </w:pPr>
      <w:del w:id="457" w:author="jszambelan" w:date="2018-09-21T08:17:00Z">
        <w:r w:rsidDel="003B7ED9">
          <w:delText>Przepisy § 104 ust. 2 stosuje się do sygnałów nadawanych przez sygnalizatory kierunkowe STK i STT.</w:delText>
        </w:r>
      </w:del>
    </w:p>
    <w:p w:rsidR="00DE0208" w:rsidDel="003B7ED9" w:rsidRDefault="000D501A">
      <w:pPr>
        <w:pStyle w:val="Teksttreci1"/>
        <w:shd w:val="clear" w:color="auto" w:fill="auto"/>
        <w:spacing w:after="269" w:line="226" w:lineRule="exact"/>
        <w:ind w:left="20" w:right="20" w:firstLine="340"/>
        <w:rPr>
          <w:del w:id="458" w:author="jszambelan" w:date="2018-09-21T08:17:00Z"/>
        </w:rPr>
      </w:pPr>
      <w:del w:id="459" w:author="jszambelan" w:date="2018-09-21T08:17:00Z">
        <w:r w:rsidDel="003B7ED9">
          <w:lastRenderedPageBreak/>
          <w:delText>§ 107. Przepis § 95 ust. 4 i § 99 stosuje się odpo</w:delText>
        </w:r>
        <w:r w:rsidDel="003B7ED9">
          <w:softHyphen/>
          <w:delText>wiednio do sygnałów świetlnych dla kierujących tram</w:delText>
        </w:r>
        <w:r w:rsidDel="003B7ED9">
          <w:softHyphen/>
          <w:delText>wajami.</w:delText>
        </w:r>
      </w:del>
    </w:p>
    <w:p w:rsidR="00DE0208" w:rsidRDefault="000D501A">
      <w:pPr>
        <w:pStyle w:val="Teksttreci1"/>
        <w:shd w:val="clear" w:color="auto" w:fill="auto"/>
        <w:spacing w:after="199" w:line="190" w:lineRule="exact"/>
        <w:ind w:left="2100" w:firstLine="0"/>
        <w:jc w:val="left"/>
      </w:pPr>
      <w:r>
        <w:t>Rozdział 6</w:t>
      </w:r>
    </w:p>
    <w:p w:rsidR="00DE0208" w:rsidRDefault="000D501A">
      <w:pPr>
        <w:pStyle w:val="Nagwek90"/>
        <w:keepNext/>
        <w:keepLines/>
        <w:shd w:val="clear" w:color="auto" w:fill="auto"/>
        <w:spacing w:before="0" w:after="171" w:line="190" w:lineRule="exact"/>
        <w:ind w:left="560" w:firstLine="0"/>
        <w:jc w:val="left"/>
      </w:pPr>
      <w:bookmarkStart w:id="460" w:name="bookmark10"/>
      <w:r>
        <w:t>Sygnały dawane przez uprawnione osoby</w:t>
      </w:r>
      <w:bookmarkEnd w:id="460"/>
    </w:p>
    <w:p w:rsidR="00DE0208" w:rsidRDefault="000D501A">
      <w:pPr>
        <w:pStyle w:val="Teksttreci1"/>
        <w:shd w:val="clear" w:color="auto" w:fill="auto"/>
        <w:spacing w:after="240" w:line="226" w:lineRule="exact"/>
        <w:ind w:left="20" w:right="20" w:firstLine="340"/>
      </w:pPr>
      <w:r>
        <w:t>§ 108. 1. Kierujący ruchem daje sygnały za pomocą postawy i ruchu rąk.</w:t>
      </w:r>
    </w:p>
    <w:p w:rsidR="00DE0208" w:rsidRDefault="000D501A">
      <w:pPr>
        <w:pStyle w:val="Teksttreci1"/>
        <w:numPr>
          <w:ilvl w:val="0"/>
          <w:numId w:val="18"/>
        </w:numPr>
        <w:shd w:val="clear" w:color="auto" w:fill="auto"/>
        <w:tabs>
          <w:tab w:val="left" w:pos="591"/>
        </w:tabs>
        <w:spacing w:after="240" w:line="226" w:lineRule="exact"/>
        <w:ind w:left="20" w:right="20" w:firstLine="340"/>
      </w:pPr>
      <w:r>
        <w:t>Postawa, w której kierujący ruchem jest zwróco</w:t>
      </w:r>
      <w:r>
        <w:softHyphen/>
        <w:t>ny bokiem do nadjeżdżających pojazdów, oznacza ze</w:t>
      </w:r>
      <w:r>
        <w:softHyphen/>
        <w:t>zwolenie na wjazd na skrzyżowanie lub odcinek drogi za osobą kierującą ruchem, a dla pieszych — zezwole</w:t>
      </w:r>
      <w:r>
        <w:softHyphen/>
        <w:t>nie na wejście na jezdnię.</w:t>
      </w:r>
    </w:p>
    <w:p w:rsidR="00DE0208" w:rsidRDefault="000D501A">
      <w:pPr>
        <w:pStyle w:val="Teksttreci1"/>
        <w:numPr>
          <w:ilvl w:val="0"/>
          <w:numId w:val="18"/>
        </w:numPr>
        <w:shd w:val="clear" w:color="auto" w:fill="auto"/>
        <w:tabs>
          <w:tab w:val="left" w:pos="591"/>
        </w:tabs>
        <w:spacing w:after="240" w:line="226" w:lineRule="exact"/>
        <w:ind w:left="20" w:right="20" w:firstLine="340"/>
      </w:pPr>
      <w:r>
        <w:t>Postawa, w której kierujący ruchem jest zwróco</w:t>
      </w:r>
      <w:r>
        <w:softHyphen/>
        <w:t>ny przodem lub tyłem do nadjeżdżających pojazdów, oznacza zakaz wjazdu na skrzyżowanie lub odcinek drogi za osobą kierującą ruchem, a dla pieszych — za</w:t>
      </w:r>
      <w:r>
        <w:softHyphen/>
        <w:t>kaz wejścia na jezdnię.</w:t>
      </w:r>
    </w:p>
    <w:p w:rsidR="00DE0208" w:rsidRDefault="000D501A">
      <w:pPr>
        <w:pStyle w:val="Teksttreci1"/>
        <w:numPr>
          <w:ilvl w:val="0"/>
          <w:numId w:val="18"/>
        </w:numPr>
        <w:shd w:val="clear" w:color="auto" w:fill="auto"/>
        <w:tabs>
          <w:tab w:val="left" w:pos="601"/>
        </w:tabs>
        <w:spacing w:after="240" w:line="226" w:lineRule="exact"/>
        <w:ind w:left="20" w:right="20" w:firstLine="340"/>
      </w:pPr>
      <w:r>
        <w:t>Podniesienie ręki do góry przez osobę kierującą ruchem oznacza mającą nastąpić zmianę dotychczas dawanego sygnału. Dla uczestników ruchu, dla których ruch był zamknięty, oznacza, że za chwilę będzie dawa</w:t>
      </w:r>
      <w:r>
        <w:softHyphen/>
        <w:t>ny sygnał oznaczający zezwolenie na wjazd lub wej</w:t>
      </w:r>
      <w:r>
        <w:softHyphen/>
        <w:t>ście, a dla uczestników ruchu, dla których ruch był otwarty, oznacza, że za chwilę będzie dawany sygnał zakazujący wjazdu lub wejścia.</w:t>
      </w:r>
    </w:p>
    <w:p w:rsidR="00DE0208" w:rsidRDefault="000D501A">
      <w:pPr>
        <w:pStyle w:val="Teksttreci1"/>
        <w:numPr>
          <w:ilvl w:val="0"/>
          <w:numId w:val="18"/>
        </w:numPr>
        <w:shd w:val="clear" w:color="auto" w:fill="auto"/>
        <w:tabs>
          <w:tab w:val="left" w:pos="615"/>
        </w:tabs>
        <w:spacing w:after="0" w:line="226" w:lineRule="exact"/>
        <w:ind w:left="20" w:right="20" w:firstLine="340"/>
      </w:pPr>
      <w:r>
        <w:t>Ręka osoby kierującej ruchem wyciągnięta po</w:t>
      </w:r>
      <w:r>
        <w:softHyphen/>
        <w:t>ziomo, poprzecznie do kierunku jazdy zbliżających się pojazdów, oznacza zakaz wjazdu na skrzyżowanie lub odcinek drogi za osobą kierującą ruchem.</w:t>
      </w:r>
    </w:p>
    <w:p w:rsidR="00DE0208" w:rsidRDefault="000D501A">
      <w:pPr>
        <w:pStyle w:val="Teksttreci1"/>
        <w:shd w:val="clear" w:color="auto" w:fill="auto"/>
        <w:spacing w:after="60" w:line="221" w:lineRule="exact"/>
        <w:ind w:left="40" w:right="20" w:firstLine="340"/>
      </w:pPr>
      <w:r>
        <w:t>§ 109. 1. Sygnał oznaczający nakaz zatrzymania po</w:t>
      </w:r>
      <w:r>
        <w:softHyphen/>
        <w:t>jazdu jest dawany:</w:t>
      </w:r>
    </w:p>
    <w:p w:rsidR="00DE0208" w:rsidRDefault="000D501A">
      <w:pPr>
        <w:pStyle w:val="Teksttreci1"/>
        <w:numPr>
          <w:ilvl w:val="1"/>
          <w:numId w:val="18"/>
        </w:numPr>
        <w:shd w:val="clear" w:color="auto" w:fill="auto"/>
        <w:tabs>
          <w:tab w:val="left" w:pos="294"/>
        </w:tabs>
        <w:spacing w:after="60" w:line="221" w:lineRule="exact"/>
        <w:ind w:left="380" w:right="20" w:hanging="340"/>
      </w:pPr>
      <w:r>
        <w:t>w warunkach dostatecznej widoczności — tarczą do zatrzymywania pojazdów,</w:t>
      </w:r>
    </w:p>
    <w:p w:rsidR="00DE0208" w:rsidRDefault="000D501A">
      <w:pPr>
        <w:pStyle w:val="Teksttreci1"/>
        <w:numPr>
          <w:ilvl w:val="1"/>
          <w:numId w:val="18"/>
        </w:numPr>
        <w:shd w:val="clear" w:color="auto" w:fill="auto"/>
        <w:tabs>
          <w:tab w:val="left" w:pos="304"/>
        </w:tabs>
        <w:spacing w:after="240" w:line="221" w:lineRule="exact"/>
        <w:ind w:left="380" w:right="20" w:hanging="340"/>
      </w:pPr>
      <w:r>
        <w:t>w warunkach niedostatecznej widoczności — tar</w:t>
      </w:r>
      <w:r>
        <w:softHyphen/>
        <w:t xml:space="preserve">czą do zatrzymywania pojazdów </w:t>
      </w:r>
      <w:proofErr w:type="spellStart"/>
      <w:r>
        <w:t>ze</w:t>
      </w:r>
      <w:proofErr w:type="spellEnd"/>
      <w:r>
        <w:t xml:space="preserve"> światłem od</w:t>
      </w:r>
      <w:r>
        <w:softHyphen/>
        <w:t xml:space="preserve">blaskowym lub światłem czerwonym albo latarką </w:t>
      </w:r>
      <w:proofErr w:type="spellStart"/>
      <w:r>
        <w:t>ze</w:t>
      </w:r>
      <w:proofErr w:type="spellEnd"/>
      <w:r>
        <w:t xml:space="preserve"> światłem czerwonym.</w:t>
      </w:r>
    </w:p>
    <w:p w:rsidR="00DE0208" w:rsidDel="003B7ED9" w:rsidRDefault="000D501A">
      <w:pPr>
        <w:pStyle w:val="Teksttreci1"/>
        <w:numPr>
          <w:ilvl w:val="2"/>
          <w:numId w:val="18"/>
        </w:numPr>
        <w:shd w:val="clear" w:color="auto" w:fill="auto"/>
        <w:tabs>
          <w:tab w:val="left" w:pos="602"/>
        </w:tabs>
        <w:spacing w:after="240" w:line="221" w:lineRule="exact"/>
        <w:ind w:left="40" w:right="20" w:firstLine="340"/>
        <w:rPr>
          <w:del w:id="461" w:author="jszambelan" w:date="2018-09-21T08:18:00Z"/>
        </w:rPr>
      </w:pPr>
      <w:del w:id="462" w:author="jszambelan" w:date="2018-09-21T08:18:00Z">
        <w:r w:rsidDel="003B7ED9">
          <w:delText>Tarcza do zatrzymywania pojazdów, o której mo</w:delText>
        </w:r>
        <w:r w:rsidDel="003B7ED9">
          <w:softHyphen/>
          <w:delText>wa w ust. 1, ma kształt czerwonego koła z białym obrzeżem.</w:delText>
        </w:r>
      </w:del>
    </w:p>
    <w:p w:rsidR="00DE0208" w:rsidDel="003B7ED9" w:rsidRDefault="000D501A">
      <w:pPr>
        <w:pStyle w:val="Teksttreci1"/>
        <w:numPr>
          <w:ilvl w:val="2"/>
          <w:numId w:val="18"/>
        </w:numPr>
        <w:shd w:val="clear" w:color="auto" w:fill="auto"/>
        <w:tabs>
          <w:tab w:val="left" w:pos="683"/>
        </w:tabs>
        <w:spacing w:after="240" w:line="221" w:lineRule="exact"/>
        <w:ind w:left="40" w:right="20" w:firstLine="340"/>
        <w:rPr>
          <w:del w:id="463" w:author="jszambelan" w:date="2018-09-21T08:18:00Z"/>
        </w:rPr>
      </w:pPr>
      <w:del w:id="464" w:author="jszambelan" w:date="2018-09-21T08:18:00Z">
        <w:r w:rsidDel="003B7ED9">
          <w:delText>Umundurowany policjant,_ inspektor Inspekcji Transportu Drogowego, żołnierz Żandarmerii Wojsko</w:delText>
        </w:r>
        <w:r w:rsidDel="003B7ED9">
          <w:softHyphen/>
          <w:delText>wej i żołnierz wojskowych organów porządkowych mogą w warunkach dostatecznej widoczności dawać sygnał do zatrzymania pojazdu samą ręką.</w:delText>
        </w:r>
      </w:del>
    </w:p>
    <w:p w:rsidR="00DE0208" w:rsidDel="003B7ED9" w:rsidRDefault="000D501A">
      <w:pPr>
        <w:pStyle w:val="Teksttreci1"/>
        <w:numPr>
          <w:ilvl w:val="2"/>
          <w:numId w:val="18"/>
        </w:numPr>
        <w:shd w:val="clear" w:color="auto" w:fill="auto"/>
        <w:tabs>
          <w:tab w:val="left" w:pos="640"/>
        </w:tabs>
        <w:spacing w:after="240" w:line="221" w:lineRule="exact"/>
        <w:ind w:left="40" w:right="20" w:firstLine="340"/>
        <w:rPr>
          <w:del w:id="465" w:author="jszambelan" w:date="2018-09-21T08:18:00Z"/>
        </w:rPr>
      </w:pPr>
      <w:del w:id="466" w:author="jszambelan" w:date="2018-09-21T08:18:00Z">
        <w:r w:rsidDel="003B7ED9">
          <w:delText>Osoby nadzorujące bezpieczne przejście dzieci przez jezdnię dają sygnał do zatrzymania pojazdu przez uniesienie w górę kwadratowej tarczy barwy żółtej ze znakiem B-20 z żółtym napisem i obrzeżem.</w:delText>
        </w:r>
      </w:del>
    </w:p>
    <w:p w:rsidR="00DE0208" w:rsidDel="003B7ED9" w:rsidRDefault="000D501A">
      <w:pPr>
        <w:pStyle w:val="Teksttreci1"/>
        <w:shd w:val="clear" w:color="auto" w:fill="auto"/>
        <w:spacing w:after="240" w:line="221" w:lineRule="exact"/>
        <w:ind w:left="40" w:right="20" w:firstLine="340"/>
        <w:rPr>
          <w:del w:id="467" w:author="jszambelan" w:date="2018-09-21T08:18:00Z"/>
        </w:rPr>
      </w:pPr>
      <w:del w:id="468" w:author="jszambelan" w:date="2018-09-21T08:18:00Z">
        <w:r w:rsidDel="003B7ED9">
          <w:delText>§ 110. Tablica barwy żółtej ze znakiem B-20 z żółtym napisem i obrzeżem, widoczna na autobusie szkolnym, oznacza nakaz zatrzymania pojazdów poruszających się po jezdni, na której albo przy której zatrzymał się autobus.</w:delText>
        </w:r>
      </w:del>
    </w:p>
    <w:p w:rsidR="00DE0208" w:rsidDel="003B7ED9" w:rsidRDefault="000D501A">
      <w:pPr>
        <w:pStyle w:val="Teksttreci1"/>
        <w:shd w:val="clear" w:color="auto" w:fill="auto"/>
        <w:spacing w:after="240" w:line="221" w:lineRule="exact"/>
        <w:ind w:left="40" w:right="20" w:firstLine="340"/>
        <w:rPr>
          <w:del w:id="469" w:author="jszambelan" w:date="2018-09-21T08:18:00Z"/>
        </w:rPr>
      </w:pPr>
      <w:del w:id="470" w:author="jszambelan" w:date="2018-09-21T08:18:00Z">
        <w:r w:rsidDel="003B7ED9">
          <w:lastRenderedPageBreak/>
          <w:delText>§ 111. 1. Sygnał dźwiękowy dawany przez osobę kierującą ruchem lub uprawnioną do jego kontroli jest sygnałem ostrzegającym uczestników ruchu lub zwra</w:delText>
        </w:r>
        <w:r w:rsidDel="003B7ED9">
          <w:softHyphen/>
          <w:delText>cającym uwagę na inne sygnały albo polecenia.</w:delText>
        </w:r>
      </w:del>
    </w:p>
    <w:p w:rsidR="00DE0208" w:rsidDel="003B7ED9" w:rsidRDefault="000D501A">
      <w:pPr>
        <w:pStyle w:val="Teksttreci1"/>
        <w:numPr>
          <w:ilvl w:val="3"/>
          <w:numId w:val="18"/>
        </w:numPr>
        <w:shd w:val="clear" w:color="auto" w:fill="auto"/>
        <w:tabs>
          <w:tab w:val="left" w:pos="611"/>
        </w:tabs>
        <w:spacing w:after="60" w:line="221" w:lineRule="exact"/>
        <w:ind w:left="40" w:right="20" w:firstLine="340"/>
        <w:rPr>
          <w:del w:id="471" w:author="jszambelan" w:date="2018-09-21T08:18:00Z"/>
        </w:rPr>
      </w:pPr>
      <w:del w:id="472" w:author="jszambelan" w:date="2018-09-21T08:18:00Z">
        <w:r w:rsidDel="003B7ED9">
          <w:delText>Jadący pojazdem samochodowym policjant, in</w:delText>
        </w:r>
        <w:r w:rsidDel="003B7ED9">
          <w:softHyphen/>
          <w:delText>spektor Inspekcji Transportu Drogowego lub żołnierz Żandarmerii Wojskowej może, w zakresie swoich usta</w:delText>
        </w:r>
        <w:r w:rsidDel="003B7ED9">
          <w:softHyphen/>
          <w:delText>wowych uprawnień, dawać kierującemu pojazdem po</w:delText>
        </w:r>
        <w:r w:rsidDel="003B7ED9">
          <w:softHyphen/>
          <w:delText>lecenia do:</w:delText>
        </w:r>
      </w:del>
    </w:p>
    <w:p w:rsidR="00DE0208" w:rsidDel="003B7ED9" w:rsidRDefault="000D501A">
      <w:pPr>
        <w:pStyle w:val="Teksttreci1"/>
        <w:numPr>
          <w:ilvl w:val="4"/>
          <w:numId w:val="18"/>
        </w:numPr>
        <w:shd w:val="clear" w:color="auto" w:fill="auto"/>
        <w:tabs>
          <w:tab w:val="left" w:pos="261"/>
        </w:tabs>
        <w:spacing w:after="60" w:line="221" w:lineRule="exact"/>
        <w:ind w:left="380" w:right="20" w:hanging="340"/>
        <w:rPr>
          <w:del w:id="473" w:author="jszambelan" w:date="2018-09-21T08:18:00Z"/>
        </w:rPr>
      </w:pPr>
      <w:del w:id="474" w:author="jszambelan" w:date="2018-09-21T08:18:00Z">
        <w:r w:rsidDel="003B7ED9">
          <w:delText>określonego zachowania — za pomocą urządzeń nagłaśniających, sygnalizacyjnych lub świetlnych,</w:delText>
        </w:r>
      </w:del>
    </w:p>
    <w:p w:rsidR="00DE0208" w:rsidDel="003B7ED9" w:rsidRDefault="000D501A">
      <w:pPr>
        <w:pStyle w:val="Teksttreci1"/>
        <w:numPr>
          <w:ilvl w:val="4"/>
          <w:numId w:val="18"/>
        </w:numPr>
        <w:shd w:val="clear" w:color="auto" w:fill="auto"/>
        <w:tabs>
          <w:tab w:val="left" w:pos="314"/>
        </w:tabs>
        <w:spacing w:after="240" w:line="221" w:lineRule="exact"/>
        <w:ind w:left="380" w:right="20" w:hanging="340"/>
        <w:rPr>
          <w:del w:id="475" w:author="jszambelan" w:date="2018-09-21T08:18:00Z"/>
        </w:rPr>
      </w:pPr>
      <w:del w:id="476" w:author="jszambelan" w:date="2018-09-21T08:18:00Z">
        <w:r w:rsidDel="003B7ED9">
          <w:delText>zatrzymania — w przypadku jazdy za kierującym, do którego jest skierowane polecenie — przez krót</w:delText>
        </w:r>
        <w:r w:rsidDel="003B7ED9">
          <w:softHyphen/>
          <w:delText>kotrwałe włączenie niebieskiego światła błysko</w:delText>
        </w:r>
        <w:r w:rsidDel="003B7ED9">
          <w:softHyphen/>
          <w:delText>wego i sygnału dźwiękowego o zmiennym tonie.</w:delText>
        </w:r>
      </w:del>
    </w:p>
    <w:p w:rsidR="00DE0208" w:rsidDel="003B7ED9" w:rsidRDefault="000D501A">
      <w:pPr>
        <w:pStyle w:val="Teksttreci1"/>
        <w:numPr>
          <w:ilvl w:val="3"/>
          <w:numId w:val="18"/>
        </w:numPr>
        <w:shd w:val="clear" w:color="auto" w:fill="auto"/>
        <w:tabs>
          <w:tab w:val="left" w:pos="626"/>
        </w:tabs>
        <w:spacing w:after="240" w:line="221" w:lineRule="exact"/>
        <w:ind w:left="40" w:right="20" w:firstLine="340"/>
        <w:rPr>
          <w:del w:id="477" w:author="jszambelan" w:date="2018-09-21T08:18:00Z"/>
        </w:rPr>
      </w:pPr>
      <w:del w:id="478" w:author="jszambelan" w:date="2018-09-21T08:18:00Z">
        <w:r w:rsidDel="003B7ED9">
          <w:delText>Przepis ust. 2 pkt 1 stosuje się odpowiednio do policjanta lub żołnierza Żandarmerii Wojskowej poru</w:delText>
        </w:r>
        <w:r w:rsidDel="003B7ED9">
          <w:softHyphen/>
          <w:delText>szającego się statkiem powietrznym.</w:delText>
        </w:r>
      </w:del>
    </w:p>
    <w:p w:rsidR="00DE0208" w:rsidDel="003B7ED9" w:rsidRDefault="000D501A">
      <w:pPr>
        <w:pStyle w:val="Teksttreci1"/>
        <w:shd w:val="clear" w:color="auto" w:fill="auto"/>
        <w:spacing w:after="265" w:line="221" w:lineRule="exact"/>
        <w:ind w:left="40" w:right="20" w:firstLine="340"/>
        <w:rPr>
          <w:del w:id="479" w:author="jszambelan" w:date="2018-09-21T08:18:00Z"/>
        </w:rPr>
      </w:pPr>
      <w:del w:id="480" w:author="jszambelan" w:date="2018-09-21T08:18:00Z">
        <w:r w:rsidDel="003B7ED9">
          <w:delText>§ 112. Przepisy § 108—111 stosuje się odpowiednio do kolumn pieszych, jeźdźców i poganiaczy.</w:delText>
        </w:r>
      </w:del>
    </w:p>
    <w:p w:rsidR="00DE0208" w:rsidRDefault="000D501A">
      <w:pPr>
        <w:pStyle w:val="Teksttreci1"/>
        <w:shd w:val="clear" w:color="auto" w:fill="auto"/>
        <w:spacing w:after="199" w:line="190" w:lineRule="exact"/>
        <w:ind w:left="2100" w:firstLine="0"/>
        <w:jc w:val="left"/>
      </w:pPr>
      <w:r>
        <w:t>Rozdział 7</w:t>
      </w:r>
    </w:p>
    <w:p w:rsidR="00DE0208" w:rsidRDefault="000D501A">
      <w:pPr>
        <w:pStyle w:val="Nagwek90"/>
        <w:keepNext/>
        <w:keepLines/>
        <w:shd w:val="clear" w:color="auto" w:fill="auto"/>
        <w:spacing w:before="0" w:after="19" w:line="190" w:lineRule="exact"/>
        <w:ind w:left="880" w:firstLine="0"/>
        <w:jc w:val="left"/>
      </w:pPr>
      <w:bookmarkStart w:id="481" w:name="bookmark11"/>
      <w:r>
        <w:t>Sygnały dźwiękowe lub wibracyjne</w:t>
      </w:r>
      <w:bookmarkEnd w:id="481"/>
    </w:p>
    <w:p w:rsidR="00DE0208" w:rsidRDefault="000D501A">
      <w:pPr>
        <w:pStyle w:val="Nagwek90"/>
        <w:keepNext/>
        <w:keepLines/>
        <w:shd w:val="clear" w:color="auto" w:fill="auto"/>
        <w:spacing w:before="0" w:after="174" w:line="190" w:lineRule="exact"/>
        <w:ind w:left="380"/>
        <w:jc w:val="both"/>
      </w:pPr>
      <w:bookmarkStart w:id="482" w:name="bookmark12"/>
      <w:r>
        <w:t>wysyłane przez urządzenia umieszczone na drodze</w:t>
      </w:r>
      <w:bookmarkEnd w:id="482"/>
    </w:p>
    <w:p w:rsidR="00DE0208" w:rsidRDefault="000D501A">
      <w:pPr>
        <w:pStyle w:val="Teksttreci1"/>
        <w:shd w:val="clear" w:color="auto" w:fill="auto"/>
        <w:spacing w:line="221" w:lineRule="exact"/>
        <w:ind w:left="40" w:right="20" w:firstLine="340"/>
      </w:pPr>
      <w:r>
        <w:t>§ 113. 1. Sygnał dźwiękowy nadawany w postaci dzwonu na przejeździe kolejowym ostrzega o zbliżaniu się pociągu lub innego pojazdu szynowego albo o opuszczaniu zapór (</w:t>
      </w:r>
      <w:proofErr w:type="spellStart"/>
      <w:r>
        <w:t>półzapór</w:t>
      </w:r>
      <w:proofErr w:type="spellEnd"/>
      <w:r>
        <w:t>).</w:t>
      </w:r>
    </w:p>
    <w:p w:rsidR="00DE0208" w:rsidRDefault="000D501A">
      <w:pPr>
        <w:pStyle w:val="Teksttreci1"/>
        <w:numPr>
          <w:ilvl w:val="0"/>
          <w:numId w:val="19"/>
        </w:numPr>
        <w:shd w:val="clear" w:color="auto" w:fill="auto"/>
        <w:tabs>
          <w:tab w:val="left" w:pos="630"/>
        </w:tabs>
        <w:spacing w:after="176" w:line="221" w:lineRule="exact"/>
        <w:ind w:left="40" w:right="40" w:firstLine="340"/>
      </w:pPr>
      <w:r>
        <w:t xml:space="preserve">Sygnały dźwiękowe nadawane w postaci </w:t>
      </w:r>
      <w:proofErr w:type="spellStart"/>
      <w:r>
        <w:t>brzę</w:t>
      </w:r>
      <w:proofErr w:type="spellEnd"/>
      <w:r>
        <w:t xml:space="preserve">- </w:t>
      </w:r>
      <w:proofErr w:type="spellStart"/>
      <w:r>
        <w:t>czyków</w:t>
      </w:r>
      <w:proofErr w:type="spellEnd"/>
      <w:r>
        <w:t xml:space="preserve"> lub buczków albo komunikatów słownych na przejściach dla pieszych o ruchu kierowanym sygnała</w:t>
      </w:r>
      <w:r>
        <w:softHyphen/>
        <w:t>mi świetlnymi informują osoby o upośledzonym wzro</w:t>
      </w:r>
      <w:r>
        <w:softHyphen/>
        <w:t>ku, że dla pieszych jest nadawany sygnał zielony.</w:t>
      </w:r>
    </w:p>
    <w:p w:rsidR="00DE0208" w:rsidRDefault="000D501A">
      <w:pPr>
        <w:pStyle w:val="Teksttreci1"/>
        <w:numPr>
          <w:ilvl w:val="0"/>
          <w:numId w:val="19"/>
        </w:numPr>
        <w:shd w:val="clear" w:color="auto" w:fill="auto"/>
        <w:tabs>
          <w:tab w:val="left" w:pos="616"/>
        </w:tabs>
        <w:spacing w:after="0" w:line="226" w:lineRule="exact"/>
        <w:ind w:left="40" w:right="40" w:firstLine="340"/>
      </w:pPr>
      <w:r>
        <w:t>Działanie urządzenia wibracyjnego znajdującego się na sygnalizatorze informuje osoby o upośledzonym wzroku i słuchu, że dla pieszych jest nadawany sygnał zielony.</w:t>
      </w:r>
    </w:p>
    <w:p w:rsidR="00DE0208" w:rsidDel="003B7ED9" w:rsidRDefault="000D501A">
      <w:pPr>
        <w:pStyle w:val="Teksttreci1"/>
        <w:shd w:val="clear" w:color="auto" w:fill="auto"/>
        <w:spacing w:after="0" w:line="461" w:lineRule="exact"/>
        <w:ind w:left="380" w:right="1060" w:firstLine="1720"/>
        <w:jc w:val="left"/>
        <w:rPr>
          <w:del w:id="483" w:author="jszambelan" w:date="2018-09-21T08:19:00Z"/>
        </w:rPr>
      </w:pPr>
      <w:del w:id="484" w:author="jszambelan" w:date="2018-09-21T08:19:00Z">
        <w:r w:rsidDel="003B7ED9">
          <w:delText xml:space="preserve">Rozdział 8 </w:delText>
        </w:r>
        <w:r w:rsidDel="003B7ED9">
          <w:rPr>
            <w:rStyle w:val="TeksttreciPogrubienie"/>
          </w:rPr>
          <w:delText xml:space="preserve">Przepisy przejściowe i końcowe </w:delText>
        </w:r>
        <w:r w:rsidDel="003B7ED9">
          <w:delText>§ 114. 1. Do dnia 31 grudnia 2005 r.:</w:delText>
        </w:r>
      </w:del>
    </w:p>
    <w:p w:rsidR="00DE0208" w:rsidDel="003B7ED9" w:rsidRDefault="000D501A">
      <w:pPr>
        <w:pStyle w:val="Teksttreci1"/>
        <w:numPr>
          <w:ilvl w:val="1"/>
          <w:numId w:val="19"/>
        </w:numPr>
        <w:shd w:val="clear" w:color="auto" w:fill="auto"/>
        <w:tabs>
          <w:tab w:val="left" w:pos="294"/>
        </w:tabs>
        <w:spacing w:after="176" w:line="221" w:lineRule="exact"/>
        <w:ind w:left="380" w:right="40" w:hanging="340"/>
        <w:rPr>
          <w:del w:id="485" w:author="jszambelan" w:date="2018-09-21T08:19:00Z"/>
        </w:rPr>
      </w:pPr>
      <w:del w:id="486" w:author="jszambelan" w:date="2018-09-21T08:19:00Z">
        <w:r w:rsidDel="003B7ED9">
          <w:delText>tablica z białym tłem oraz czarnym obrzeżem i na</w:delText>
        </w:r>
        <w:r w:rsidDel="003B7ED9">
          <w:softHyphen/>
          <w:delText>pisem określającym nazwę miejscowości ma takie samo znaczenie, jak znak D-42; przepis § 15 ust. 3 stosuje się odpowiednio,</w:delText>
        </w:r>
      </w:del>
    </w:p>
    <w:p w:rsidR="00DE0208" w:rsidDel="003B7ED9" w:rsidRDefault="000D501A">
      <w:pPr>
        <w:pStyle w:val="Teksttreci1"/>
        <w:numPr>
          <w:ilvl w:val="1"/>
          <w:numId w:val="19"/>
        </w:numPr>
        <w:shd w:val="clear" w:color="auto" w:fill="auto"/>
        <w:tabs>
          <w:tab w:val="left" w:pos="304"/>
        </w:tabs>
        <w:spacing w:line="226" w:lineRule="exact"/>
        <w:ind w:left="380" w:right="40" w:hanging="340"/>
        <w:rPr>
          <w:del w:id="487" w:author="jszambelan" w:date="2018-09-21T08:19:00Z"/>
        </w:rPr>
      </w:pPr>
      <w:del w:id="488" w:author="jszambelan" w:date="2018-09-21T08:19:00Z">
        <w:r w:rsidDel="003B7ED9">
          <w:delText>tablica, o której mowa w pkt 1, przekreślona uko</w:delText>
        </w:r>
        <w:r w:rsidDel="003B7ED9">
          <w:softHyphen/>
          <w:delText>śnie czerwoną linią, ma takie samo znaczenie, jak znak D-43,</w:delText>
        </w:r>
      </w:del>
    </w:p>
    <w:p w:rsidR="00DE0208" w:rsidDel="003B7ED9" w:rsidRDefault="000D501A">
      <w:pPr>
        <w:pStyle w:val="Teksttreci1"/>
        <w:numPr>
          <w:ilvl w:val="1"/>
          <w:numId w:val="19"/>
        </w:numPr>
        <w:shd w:val="clear" w:color="auto" w:fill="auto"/>
        <w:tabs>
          <w:tab w:val="left" w:pos="318"/>
        </w:tabs>
        <w:spacing w:line="226" w:lineRule="exact"/>
        <w:ind w:left="380" w:right="40" w:hanging="340"/>
        <w:rPr>
          <w:del w:id="489" w:author="jszambelan" w:date="2018-09-21T08:19:00Z"/>
        </w:rPr>
      </w:pPr>
      <w:del w:id="490" w:author="jszambelan" w:date="2018-09-21T08:19:00Z">
        <w:r w:rsidDel="003B7ED9">
          <w:delText>znak A-30 z tabliczką zawierającą symbol umiesz</w:delText>
        </w:r>
        <w:r w:rsidDel="003B7ED9">
          <w:softHyphen/>
          <w:delText>czony na znaku A-31 ma takie samo znaczenie, jak znak A-31,</w:delText>
        </w:r>
      </w:del>
    </w:p>
    <w:p w:rsidR="00DE0208" w:rsidDel="003B7ED9" w:rsidRDefault="000D501A">
      <w:pPr>
        <w:pStyle w:val="Teksttreci1"/>
        <w:numPr>
          <w:ilvl w:val="1"/>
          <w:numId w:val="19"/>
        </w:numPr>
        <w:shd w:val="clear" w:color="auto" w:fill="auto"/>
        <w:tabs>
          <w:tab w:val="left" w:pos="314"/>
        </w:tabs>
        <w:spacing w:after="184" w:line="226" w:lineRule="exact"/>
        <w:ind w:left="380" w:right="40" w:hanging="340"/>
        <w:rPr>
          <w:del w:id="491" w:author="jszambelan" w:date="2018-09-21T08:19:00Z"/>
        </w:rPr>
      </w:pPr>
      <w:del w:id="492" w:author="jszambelan" w:date="2018-09-21T08:19:00Z">
        <w:r w:rsidDel="003B7ED9">
          <w:lastRenderedPageBreak/>
          <w:delText>znak A-30 z tabliczką zawierającą symbol umiesz</w:delText>
        </w:r>
        <w:r w:rsidDel="003B7ED9">
          <w:softHyphen/>
          <w:delText>czony na znaku A-32 ma takie samo znaczenie, jak znak A-32,</w:delText>
        </w:r>
      </w:del>
    </w:p>
    <w:p w:rsidR="00DE0208" w:rsidDel="003B7ED9" w:rsidRDefault="000D501A">
      <w:pPr>
        <w:pStyle w:val="Teksttreci1"/>
        <w:numPr>
          <w:ilvl w:val="1"/>
          <w:numId w:val="19"/>
        </w:numPr>
        <w:shd w:val="clear" w:color="auto" w:fill="auto"/>
        <w:tabs>
          <w:tab w:val="left" w:pos="323"/>
        </w:tabs>
        <w:spacing w:after="176" w:line="221" w:lineRule="exact"/>
        <w:ind w:left="380" w:right="40" w:hanging="340"/>
        <w:rPr>
          <w:del w:id="493" w:author="jszambelan" w:date="2018-09-21T08:19:00Z"/>
        </w:rPr>
      </w:pPr>
      <w:del w:id="494" w:author="jszambelan" w:date="2018-09-21T08:19:00Z">
        <w:r w:rsidDel="003B7ED9">
          <w:delText>umieszczona przed przejazdem kolejowym tablica z białym tłem, na której umieszczono symbol czaszki i napis „Baczność! Nie dotykać przewo</w:delText>
        </w:r>
        <w:r w:rsidDel="003B7ED9">
          <w:softHyphen/>
          <w:delText>dów", ma takie samo znaczenie, jak znak G-2.</w:delText>
        </w:r>
      </w:del>
    </w:p>
    <w:p w:rsidR="00DE0208" w:rsidDel="003B7ED9" w:rsidRDefault="000D501A">
      <w:pPr>
        <w:pStyle w:val="Teksttreci1"/>
        <w:shd w:val="clear" w:color="auto" w:fill="auto"/>
        <w:spacing w:after="184" w:line="226" w:lineRule="exact"/>
        <w:ind w:left="40" w:right="40" w:firstLine="340"/>
        <w:rPr>
          <w:del w:id="495" w:author="jszambelan" w:date="2018-09-21T08:19:00Z"/>
        </w:rPr>
      </w:pPr>
      <w:del w:id="496" w:author="jszambelan" w:date="2018-09-21T08:19:00Z">
        <w:r w:rsidDel="003B7ED9">
          <w:delText>2. Do dnia 31 grudnia 2012 r. znaki z niebieską ob</w:delText>
        </w:r>
        <w:r w:rsidDel="003B7ED9">
          <w:softHyphen/>
          <w:delText>wódką zawierające czarne symbole umieszczone na znakach E-7, E-8, E-9, E-10, E-11, E-12 i E-12a mają ta</w:delText>
        </w:r>
        <w:r w:rsidDel="003B7ED9">
          <w:softHyphen/>
          <w:delText>kie samo znaczenie, jak odpowiednio znaki E-7, E-8, E-9, E-10, E-11, E-12, E-12a.</w:delText>
        </w:r>
      </w:del>
    </w:p>
    <w:p w:rsidR="00DE0208" w:rsidDel="003B7ED9" w:rsidRDefault="000D501A">
      <w:pPr>
        <w:pStyle w:val="Teksttreci1"/>
        <w:shd w:val="clear" w:color="auto" w:fill="auto"/>
        <w:spacing w:after="176" w:line="221" w:lineRule="exact"/>
        <w:ind w:left="40" w:right="40" w:firstLine="340"/>
        <w:rPr>
          <w:del w:id="497" w:author="jszambelan" w:date="2018-09-21T08:19:00Z"/>
        </w:rPr>
      </w:pPr>
      <w:del w:id="498" w:author="jszambelan" w:date="2018-09-21T08:19:00Z">
        <w:r w:rsidDel="003B7ED9">
          <w:delText>§ 115. 1. Traci moc rozporządzenie Ministrów Transportu i Gospodarki Morskiej oraz Spraw We</w:delText>
        </w:r>
        <w:r w:rsidDel="003B7ED9">
          <w:softHyphen/>
          <w:delText>wnętrznych i Administracji z dnia 21 czerwca 1999 r. w sprawie znaków i sygnałów drogowych (Dz. U. z 1999 r. Nr 58, poz. 622 oraz z 2000 r. Nr 72, poz. 850).</w:delText>
        </w:r>
      </w:del>
    </w:p>
    <w:p w:rsidR="00DE0208" w:rsidDel="003B7ED9" w:rsidRDefault="000D501A">
      <w:pPr>
        <w:pStyle w:val="Teksttreci1"/>
        <w:shd w:val="clear" w:color="auto" w:fill="auto"/>
        <w:spacing w:after="629" w:line="226" w:lineRule="exact"/>
        <w:ind w:left="40" w:right="40" w:firstLine="340"/>
        <w:rPr>
          <w:del w:id="499" w:author="jszambelan" w:date="2018-09-21T08:19:00Z"/>
        </w:rPr>
      </w:pPr>
      <w:del w:id="500" w:author="jszambelan" w:date="2018-09-21T08:19:00Z">
        <w:r w:rsidDel="003B7ED9">
          <w:delText>2. Rozporządzenie wchodzi w życie po upływie 14 dni od dnia ogłoszenia.</w:delText>
        </w:r>
      </w:del>
    </w:p>
    <w:p w:rsidR="00DE0208" w:rsidDel="003B7ED9" w:rsidRDefault="000D501A">
      <w:pPr>
        <w:pStyle w:val="Teksttreci1"/>
        <w:shd w:val="clear" w:color="auto" w:fill="auto"/>
        <w:spacing w:after="139" w:line="190" w:lineRule="exact"/>
        <w:ind w:left="2300" w:firstLine="0"/>
        <w:jc w:val="left"/>
        <w:rPr>
          <w:del w:id="501" w:author="jszambelan" w:date="2018-09-21T08:19:00Z"/>
        </w:rPr>
      </w:pPr>
      <w:del w:id="502" w:author="jszambelan" w:date="2018-09-21T08:19:00Z">
        <w:r w:rsidDel="003B7ED9">
          <w:delText>Minister Infrastruktury:</w:delText>
        </w:r>
        <w:r w:rsidDel="003B7ED9">
          <w:rPr>
            <w:rStyle w:val="TeksttreciKursywa"/>
          </w:rPr>
          <w:delText xml:space="preserve"> M. Pol</w:delText>
        </w:r>
      </w:del>
    </w:p>
    <w:p w:rsidR="00DE0208" w:rsidDel="003B7ED9" w:rsidRDefault="000D501A">
      <w:pPr>
        <w:pStyle w:val="Teksttreci1"/>
        <w:shd w:val="clear" w:color="auto" w:fill="auto"/>
        <w:spacing w:after="0" w:line="190" w:lineRule="exact"/>
        <w:ind w:left="740" w:firstLine="0"/>
        <w:jc w:val="left"/>
        <w:rPr>
          <w:del w:id="503" w:author="jszambelan" w:date="2018-09-21T08:19:00Z"/>
        </w:rPr>
      </w:pPr>
      <w:del w:id="504" w:author="jszambelan" w:date="2018-09-21T08:19:00Z">
        <w:r w:rsidDel="003B7ED9">
          <w:delText>Minister Spraw Wewnętrznych i Administracji:</w:delText>
        </w:r>
      </w:del>
    </w:p>
    <w:p w:rsidR="00DE0208" w:rsidRDefault="000D501A">
      <w:pPr>
        <w:pStyle w:val="Teksttreci50"/>
        <w:shd w:val="clear" w:color="auto" w:fill="auto"/>
        <w:spacing w:line="190" w:lineRule="exact"/>
        <w:ind w:left="4360"/>
      </w:pPr>
      <w:del w:id="505" w:author="jszambelan" w:date="2018-09-21T08:19:00Z">
        <w:r w:rsidDel="003B7ED9">
          <w:delText>K. Janik</w:delText>
        </w:r>
      </w:del>
      <w:r>
        <w:br w:type="page"/>
      </w:r>
    </w:p>
    <w:p w:rsidR="00BB54C9" w:rsidDel="00F26432" w:rsidRDefault="00F26432" w:rsidP="00F26432">
      <w:pPr>
        <w:pStyle w:val="Nagwek80"/>
        <w:keepNext/>
        <w:keepLines/>
        <w:framePr w:w="6206" w:h="878" w:wrap="notBeside" w:vAnchor="page" w:hAnchor="page" w:x="3043" w:y="870"/>
        <w:shd w:val="clear" w:color="auto" w:fill="auto"/>
        <w:spacing w:after="433" w:line="220" w:lineRule="exact"/>
        <w:jc w:val="center"/>
        <w:rPr>
          <w:del w:id="506" w:author="jszambelan" w:date="2018-09-21T11:43:00Z"/>
        </w:rPr>
      </w:pPr>
      <w:bookmarkStart w:id="507" w:name="bookmark6"/>
      <w:del w:id="508" w:author="jszambelan" w:date="2018-09-21T11:43:00Z">
        <w:r w:rsidDel="00F26432">
          <w:lastRenderedPageBreak/>
          <w:delText xml:space="preserve">Pomocniczy </w:delText>
        </w:r>
        <w:r w:rsidR="00BB54C9" w:rsidDel="00F26432">
          <w:delText>SPIS WZOROW ZNAKÓW I SYGNAŁÓW DROGOWYCH</w:delText>
        </w:r>
        <w:bookmarkEnd w:id="507"/>
      </w:del>
    </w:p>
    <w:p w:rsidR="00BB54C9" w:rsidRDefault="00BB54C9" w:rsidP="00BB54C9">
      <w:pPr>
        <w:pStyle w:val="Nagwek90"/>
        <w:keepNext/>
        <w:keepLines/>
        <w:framePr w:w="6206" w:h="878" w:wrap="notBeside" w:vAnchor="page" w:hAnchor="page" w:x="3043" w:y="870"/>
        <w:shd w:val="clear" w:color="auto" w:fill="auto"/>
        <w:spacing w:before="0" w:after="0" w:line="190" w:lineRule="exact"/>
        <w:ind w:left="1740" w:firstLine="0"/>
        <w:jc w:val="left"/>
      </w:pPr>
      <w:bookmarkStart w:id="509" w:name="bookmark7"/>
      <w:r>
        <w:t>ZNAKI DROGOWE PIONOWE</w:t>
      </w:r>
      <w:bookmarkEnd w:id="509"/>
    </w:p>
    <w:p w:rsidR="00DE0208" w:rsidRPr="006052E9" w:rsidRDefault="000D501A" w:rsidP="00C44129">
      <w:pPr>
        <w:pStyle w:val="Styl1"/>
      </w:pPr>
      <w:r w:rsidRPr="006052E9">
        <w:t>Znaki ostrzegawcze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 „niebezpieczny zakręt wprawo",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A-2 „niebezpieczny zakręt w lewo",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A-3 „niebezpieczne zakręty — pierwszy w prawo"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A-4 „niebezpieczne zakręty — pierwszy w lewo",</w:t>
      </w:r>
    </w:p>
    <w:p w:rsidR="009F156C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A-5 „skrzyżowanie dróg",</w:t>
      </w:r>
    </w:p>
    <w:p w:rsidR="008201B7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A-6a „skrzyżowanie z drogą podporządkowaną</w:t>
      </w:r>
    </w:p>
    <w:p w:rsidR="009F156C" w:rsidRPr="006052E9" w:rsidRDefault="00E63BD3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A-6b „skrzyżowanie z drogą podporządkowaną występującą </w:t>
      </w:r>
      <w:proofErr w:type="spellStart"/>
      <w:r w:rsidRPr="006052E9">
        <w:rPr>
          <w:rFonts w:ascii="Arial" w:hAnsi="Arial" w:cs="Arial"/>
          <w:sz w:val="18"/>
          <w:szCs w:val="18"/>
        </w:rPr>
        <w:t>po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prawej stronie",</w:t>
      </w:r>
      <w:r w:rsidR="009F156C" w:rsidRPr="006052E9">
        <w:rPr>
          <w:rFonts w:ascii="Arial" w:hAnsi="Arial" w:cs="Arial"/>
          <w:sz w:val="18"/>
          <w:szCs w:val="18"/>
        </w:rPr>
        <w:t xml:space="preserve"> </w:t>
      </w:r>
    </w:p>
    <w:p w:rsidR="00851A3A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A-6c „skrzyżowanie z drogą podporządkowaną 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A-6d „wlot drogi jednokierunkowej z prawej strony",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A-6e „wlot drogi jednokierunkowej z lewej stro</w:t>
      </w:r>
      <w:r w:rsidR="00851A3A" w:rsidRPr="006052E9">
        <w:rPr>
          <w:rFonts w:ascii="Arial" w:hAnsi="Arial" w:cs="Arial"/>
          <w:sz w:val="18"/>
          <w:szCs w:val="18"/>
        </w:rPr>
        <w:t>ny",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A-7 „ustąp pierwszeństwa",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A-8 „skrzyżowanie o ruchu okrężnym",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A-9 „przejazd kolejowy z zaporami",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A-10 „przejazd kolejowy bez zapór",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A-11 „nierówna droga",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A-11a „próg zwalniający",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A-12a „zwężenie jezdni — dwustronne",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A-12b „zwężenie jezdni — prawostronne",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A-12c „zwężenie jezdni — lewostronne",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A-13 „ruchomy most",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A-14 „roboty na drodze",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A-15 „śliska jezdnia",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A-16 „przejście dla pieszych",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A-17 „ dzieci",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A-18a „zwierzęta gospodarskie",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A-18b „zwierzęta dzikie",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A-19 „boczny wiatr",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A-20 „odcinek jezdni o ruchu dwukierunkowym",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A-21 „tramwaj",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A-22 „niebezpieczny zjazd",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A-23 „stromy podjazd",</w:t>
      </w:r>
    </w:p>
    <w:p w:rsidR="00E63BD3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A-24 „rowerzyści",</w:t>
      </w:r>
    </w:p>
    <w:p w:rsidR="009F156C" w:rsidRPr="006052E9" w:rsidRDefault="00E63BD3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A-25 „spadające odłamki skalne",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A-26 „lotnisko", występującą </w:t>
      </w:r>
      <w:proofErr w:type="spellStart"/>
      <w:r w:rsidRPr="006052E9">
        <w:rPr>
          <w:rFonts w:ascii="Arial" w:hAnsi="Arial" w:cs="Arial"/>
          <w:sz w:val="18"/>
          <w:szCs w:val="18"/>
        </w:rPr>
        <w:t>po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obu stronach",</w:t>
      </w:r>
    </w:p>
    <w:p w:rsidR="009F156C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A-27 „nabrzeże lub brzeg rzeki",</w:t>
      </w:r>
    </w:p>
    <w:p w:rsidR="00DF00A4" w:rsidRPr="006052E9" w:rsidRDefault="009F156C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A-28 „sypki żwir",</w:t>
      </w:r>
      <w:r w:rsidR="00DF00A4" w:rsidRPr="006052E9">
        <w:rPr>
          <w:rFonts w:ascii="Arial" w:hAnsi="Arial" w:cs="Arial"/>
          <w:sz w:val="18"/>
          <w:szCs w:val="18"/>
        </w:rPr>
        <w:t xml:space="preserve"> </w:t>
      </w:r>
    </w:p>
    <w:p w:rsidR="00E63BD3" w:rsidRPr="006052E9" w:rsidRDefault="00DF00A4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A-29 „sygna</w:t>
      </w:r>
      <w:r w:rsidR="00AE33C7">
        <w:rPr>
          <w:rFonts w:ascii="Arial" w:hAnsi="Arial" w:cs="Arial"/>
          <w:sz w:val="18"/>
          <w:szCs w:val="18"/>
        </w:rPr>
        <w:t>ł</w:t>
      </w:r>
      <w:r w:rsidRPr="006052E9">
        <w:rPr>
          <w:rFonts w:ascii="Arial" w:hAnsi="Arial" w:cs="Arial"/>
          <w:sz w:val="18"/>
          <w:szCs w:val="18"/>
        </w:rPr>
        <w:t xml:space="preserve">y świetlne", występującą </w:t>
      </w:r>
      <w:proofErr w:type="spellStart"/>
      <w:r w:rsidRPr="006052E9">
        <w:rPr>
          <w:rFonts w:ascii="Arial" w:hAnsi="Arial" w:cs="Arial"/>
          <w:sz w:val="18"/>
          <w:szCs w:val="18"/>
        </w:rPr>
        <w:t>po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lewej stronie",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A-30 „inne niebezpieczeństwo",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A-31 „niebezpieczne pobocze",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A-32 „oszronienie jezdni",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A-33 „zator drogowy",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A-34 „wypadek drogowy".</w:t>
      </w:r>
    </w:p>
    <w:p w:rsidR="00DE0208" w:rsidRPr="006052E9" w:rsidRDefault="000D501A" w:rsidP="006052E9">
      <w:pPr>
        <w:pStyle w:val="Styl1"/>
      </w:pPr>
      <w:r w:rsidRPr="006052E9">
        <w:t>Znaki zakazu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B-1 „zakaz ruchu w obu kierunkach",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B-2 „zakaz wjazdu",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B-3 „zakaz wjazdu pojazdów silnikowych, z wyjąt</w:t>
      </w:r>
      <w:r w:rsidR="00E87DB4" w:rsidRPr="006052E9">
        <w:rPr>
          <w:rFonts w:ascii="Arial" w:hAnsi="Arial" w:cs="Arial"/>
          <w:sz w:val="18"/>
          <w:szCs w:val="18"/>
        </w:rPr>
        <w:t>kiem motocykli jednośladowych",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B-3a „zakaz wjazdu autobusów",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B-4 „zakaz wjazdu motocykli",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B-5 „zakaz wjazdu samochodów ciężarowych",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B-6 „zakaz wjazdu ciągników rolniczych",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B-7 „zakaz wjazdu pojazdów silnikowych z przy</w:t>
      </w:r>
      <w:r w:rsidR="003355B0" w:rsidRPr="006052E9">
        <w:rPr>
          <w:rFonts w:ascii="Arial" w:hAnsi="Arial" w:cs="Arial"/>
          <w:sz w:val="18"/>
          <w:szCs w:val="18"/>
        </w:rPr>
        <w:t>czepą",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B-8 „zakaz wjazdu pojazdów zaprzęgowych",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B-9 „zakaz wjazdu rowerów",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B-10 „zakaz wjazdu motorowerów",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B-11 „zakaz wjazdu wózków rowerowych",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B-12 „zakaz wjazdu wózków ręcznych",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B-13 „zakaz wjazdu pojazdów z materiałami wybu</w:t>
      </w:r>
      <w:r w:rsidR="00F178E3" w:rsidRPr="006052E9">
        <w:rPr>
          <w:rFonts w:ascii="Arial" w:hAnsi="Arial" w:cs="Arial"/>
          <w:sz w:val="18"/>
          <w:szCs w:val="18"/>
        </w:rPr>
        <w:t>chowymi lub łatwo zapalnymi",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B-13a „zakaz wjazdu pojazdów z materiałami nie</w:t>
      </w:r>
      <w:r w:rsidR="003355B0" w:rsidRPr="006052E9">
        <w:rPr>
          <w:rFonts w:ascii="Arial" w:hAnsi="Arial" w:cs="Arial"/>
          <w:sz w:val="18"/>
          <w:szCs w:val="18"/>
        </w:rPr>
        <w:t xml:space="preserve"> bezpiecznymi",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B-14 „zakaz wjazdu pojazdów z materiałami, które</w:t>
      </w:r>
      <w:r w:rsidR="0086648B" w:rsidRPr="006052E9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mogą skazić wodę",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B-15 „zakaz wjazdu pojazdów o szerokości ponad</w:t>
      </w:r>
      <w:r w:rsidR="0086648B" w:rsidRPr="006052E9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...m",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B-16 „zakaz wjazdu pojazdów o wysokości ponad</w:t>
      </w:r>
      <w:r w:rsidR="0086648B" w:rsidRPr="006052E9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...m",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B-17 „zakaz wjazdu pojazdów o długości ponad</w:t>
      </w:r>
      <w:r w:rsidR="0086648B" w:rsidRPr="006052E9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...m",</w:t>
      </w:r>
    </w:p>
    <w:p w:rsidR="00B348C1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B-18 „zakaz wjazdu pojazdów o rzeczywistej masie</w:t>
      </w:r>
      <w:r w:rsidR="00DF00A4" w:rsidRPr="006052E9">
        <w:rPr>
          <w:rFonts w:ascii="Arial" w:hAnsi="Arial" w:cs="Arial"/>
          <w:sz w:val="18"/>
          <w:szCs w:val="18"/>
        </w:rPr>
        <w:t xml:space="preserve"> całkowitej ponad ...t",</w:t>
      </w:r>
    </w:p>
    <w:p w:rsidR="00DE0208" w:rsidRPr="006052E9" w:rsidRDefault="00DF00A4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B-19 „zakaz wjazdu pojazdów o nacisku osi większym niż ...t",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B-20 „stop",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B-21 „zakaz skręcania w lewo",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B-22 „zakaz skręcania w prawo",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B-23 „zakaz zawracania",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B-24 „koniec zakazu zawracania",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B-25 „zakaz wyprzedzania",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B-26 „zakaz wyprzedzania przez samochody cięża</w:t>
      </w:r>
      <w:r w:rsidR="00F178E3" w:rsidRPr="006052E9">
        <w:rPr>
          <w:rFonts w:ascii="Arial" w:hAnsi="Arial" w:cs="Arial"/>
          <w:sz w:val="18"/>
          <w:szCs w:val="18"/>
        </w:rPr>
        <w:t>rowe",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B-27 „koniec zakazu wyprzedzania",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B-28 „koniec zakazu wyprzedzania przez samochody ciężarowe",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B-29 „zakaz używania sygnałów dźwiękowych",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B-30 „koniec zakazu używania sygnałów dźwiękowych",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B-31 „pierwszeństwo dla nadjeżdżających z przeciwka",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B-32 „stój — kontrola celna",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B-33 „ograniczenie prędkości",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B-34 „koniec ograniczenia prędkości",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lastRenderedPageBreak/>
        <w:t>B-35 „zakaz postoju",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B-36 „zakaz zatrzymywania się",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B-37 „zakaz postoju w dni nieparzyste",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B-38 „zakaz postoju w dni parzyste",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B-39 „strefa ograniczonego postoju",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B-40 „koniec strefy ograniczonego postoju",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B-41 „zakaz ruchu pieszych",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B-42 „koniec zakazów",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B-43 „strefa ograniczonej prędkości",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B-44 „koniec strefy ograniczonej prędkości".</w:t>
      </w:r>
    </w:p>
    <w:p w:rsidR="00DE0208" w:rsidRPr="006052E9" w:rsidRDefault="000D501A" w:rsidP="006052E9">
      <w:pPr>
        <w:pStyle w:val="Styl1"/>
      </w:pPr>
      <w:r w:rsidRPr="006052E9">
        <w:t>Znaki nakazu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C-1 „nakaz jazdy wprawo przed znakiem",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C-2 „nakaz jazdy w prawo za znakiem",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C-3 „nakaz jazdy w lewo przed znakiem",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C-4 „nakaz jazdy w lewo za znakiem",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C-5 „nakaz jazdy prosto",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C-6 „nakaz jazdy prosto lub w prawo",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C-7 „nakaz jazdy prosto lub w lewo",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C-8 „nakaz jazdy w prawo lub w lewo",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C-9 „nakaz jazdy z prawej strony znaku",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C-10 „nakaz jazdy z lewej strony znaku",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C-11 „nakaz jazdy z prawej lub lewej strony znaku",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C-12 „ruch okrężny",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C-13 „droga dla rowerów",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C-13a „koniec drogi dla rowerów",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C-14 „prędkość minimalna",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C-15 „koniec minimalnej prędkości",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C-16 „droga dla pieszych",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C-16a „koniec drogi dla pieszych",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C-17 „nakazany kierunek jazdy dla pojazdów z materiałami niebezpiecznymi",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C-18 „nakaz używania łańcuchów przeciwpoślizgowych",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C-19 „koniec nakazu używania łańcuchów przeciwpoślizgowych".</w:t>
      </w:r>
    </w:p>
    <w:p w:rsidR="00DE0208" w:rsidRPr="006052E9" w:rsidRDefault="000D501A" w:rsidP="006052E9">
      <w:pPr>
        <w:pStyle w:val="Styl1"/>
      </w:pPr>
      <w:r w:rsidRPr="006052E9">
        <w:t>Znaki informacyjne</w:t>
      </w:r>
    </w:p>
    <w:p w:rsidR="0000499D" w:rsidRPr="006052E9" w:rsidRDefault="0000499D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D-1 „droga z pierwszeństwem",</w:t>
      </w:r>
    </w:p>
    <w:p w:rsidR="0000499D" w:rsidRPr="006052E9" w:rsidRDefault="0000499D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 „koniec drogi z pierwszeństwem",</w:t>
      </w:r>
    </w:p>
    <w:p w:rsidR="0000499D" w:rsidRPr="006052E9" w:rsidRDefault="0000499D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D-3 „droga jednokierunkowa",</w:t>
      </w:r>
    </w:p>
    <w:p w:rsidR="0000499D" w:rsidRPr="006052E9" w:rsidRDefault="0000499D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D-4a „droga bez przejazdu",</w:t>
      </w:r>
    </w:p>
    <w:p w:rsidR="0000499D" w:rsidRPr="006052E9" w:rsidRDefault="0000499D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D-4b „wjazd na drogę bez przejazdu",</w:t>
      </w:r>
    </w:p>
    <w:p w:rsidR="0000499D" w:rsidRPr="006052E9" w:rsidRDefault="0000499D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D-5 „pierwszeństwo na zwężonym odcinku jezdni",</w:t>
      </w:r>
    </w:p>
    <w:p w:rsidR="0000499D" w:rsidRPr="006052E9" w:rsidRDefault="0000499D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D-6 „przejście dla pieszych",</w:t>
      </w:r>
    </w:p>
    <w:p w:rsidR="0000499D" w:rsidRPr="006052E9" w:rsidRDefault="0000499D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D-6a „przejazd dla rowerzystów",</w:t>
      </w:r>
    </w:p>
    <w:p w:rsidR="00DA5738" w:rsidRPr="006052E9" w:rsidRDefault="0000499D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D-6b „przejście dla pieszych i przejazd dla rowerzystów",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lastRenderedPageBreak/>
        <w:t>D-7 „droga ekspresowa",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D-8 „koniec drogi ekspresowej",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D-9 „autostrada",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D-10 „koniec autostrady",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D-11 „początek pasa ruchu dla autobusów",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D-12 „pas ruchu dla autobusów",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D-13 „początek pasa ruchu powolnego",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D-13a „początek pasa ruchu"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D-14 „koniec pasa ruchu",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D-15 „przystanek autobusowy",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D-16 „przystanek trolejbusowy",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D-17 „przystanek tramwajowy",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D-18 „parking",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D-18a „parking — miejsce zastrzeżone",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D-18b „parking zadaszony",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D-19 „postój taksówek",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D-20 „koniec postoju taksówek",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D-21 „szpital",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D-21a „Policja",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D-22 „punkt opatrunkowy",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D-23 „stacja paliwowa",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D-23a „stacja paliwowa tylko z gazem do </w:t>
      </w:r>
      <w:proofErr w:type="spellStart"/>
      <w:r w:rsidRPr="006052E9">
        <w:rPr>
          <w:rFonts w:ascii="Arial" w:hAnsi="Arial" w:cs="Arial"/>
          <w:sz w:val="18"/>
          <w:szCs w:val="18"/>
        </w:rPr>
        <w:t>napędupojazdów</w:t>
      </w:r>
      <w:proofErr w:type="spellEnd"/>
      <w:r w:rsidRPr="006052E9">
        <w:rPr>
          <w:rFonts w:ascii="Arial" w:hAnsi="Arial" w:cs="Arial"/>
          <w:sz w:val="18"/>
          <w:szCs w:val="18"/>
        </w:rPr>
        <w:t>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D-24 „telefon",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D-25 „poczta",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D-26 „stacja obsługi technicznej",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D-26a „wulkanizacja",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D-26b „myjnia",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D-26c „toaleta publiczna",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D-26d „natrysk",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D-27 „bufet lub kawiarnia",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D-28 „restauracja",</w:t>
      </w:r>
    </w:p>
    <w:p w:rsidR="00DE0208" w:rsidRPr="00F26432" w:rsidRDefault="000D501A" w:rsidP="006052E9">
      <w:pPr>
        <w:spacing w:after="120"/>
        <w:rPr>
          <w:rFonts w:ascii="Arial" w:hAnsi="Arial" w:cs="Arial"/>
          <w:sz w:val="18"/>
          <w:szCs w:val="18"/>
          <w:lang w:val="en-US"/>
        </w:rPr>
      </w:pPr>
      <w:r w:rsidRPr="00F26432">
        <w:rPr>
          <w:rFonts w:ascii="Arial" w:hAnsi="Arial" w:cs="Arial"/>
          <w:sz w:val="18"/>
          <w:szCs w:val="18"/>
          <w:lang w:val="en-US"/>
        </w:rPr>
        <w:t>D-29 „hotel (motel)",</w:t>
      </w:r>
    </w:p>
    <w:p w:rsidR="00DE0208" w:rsidRPr="00F26432" w:rsidRDefault="000D501A" w:rsidP="006052E9">
      <w:pPr>
        <w:spacing w:after="120"/>
        <w:rPr>
          <w:rFonts w:ascii="Arial" w:hAnsi="Arial" w:cs="Arial"/>
          <w:sz w:val="18"/>
          <w:szCs w:val="18"/>
          <w:lang w:val="en-US"/>
        </w:rPr>
      </w:pPr>
      <w:r w:rsidRPr="00F26432">
        <w:rPr>
          <w:rFonts w:ascii="Arial" w:hAnsi="Arial" w:cs="Arial"/>
          <w:sz w:val="18"/>
          <w:szCs w:val="18"/>
          <w:lang w:val="en-US"/>
        </w:rPr>
        <w:t>D-30 „</w:t>
      </w:r>
      <w:proofErr w:type="spellStart"/>
      <w:r w:rsidRPr="00F26432">
        <w:rPr>
          <w:rFonts w:ascii="Arial" w:hAnsi="Arial" w:cs="Arial"/>
          <w:sz w:val="18"/>
          <w:szCs w:val="18"/>
          <w:lang w:val="en-US"/>
        </w:rPr>
        <w:t>obozowisko</w:t>
      </w:r>
      <w:proofErr w:type="spellEnd"/>
      <w:r w:rsidRPr="00F26432">
        <w:rPr>
          <w:rFonts w:ascii="Arial" w:hAnsi="Arial" w:cs="Arial"/>
          <w:sz w:val="18"/>
          <w:szCs w:val="18"/>
          <w:lang w:val="en-US"/>
        </w:rPr>
        <w:t xml:space="preserve"> (</w:t>
      </w:r>
      <w:proofErr w:type="spellStart"/>
      <w:r w:rsidRPr="00F26432">
        <w:rPr>
          <w:rFonts w:ascii="Arial" w:hAnsi="Arial" w:cs="Arial"/>
          <w:sz w:val="18"/>
          <w:szCs w:val="18"/>
          <w:lang w:val="en-US"/>
        </w:rPr>
        <w:t>kemping</w:t>
      </w:r>
      <w:proofErr w:type="spellEnd"/>
      <w:r w:rsidRPr="00F26432">
        <w:rPr>
          <w:rFonts w:ascii="Arial" w:hAnsi="Arial" w:cs="Arial"/>
          <w:sz w:val="18"/>
          <w:szCs w:val="18"/>
          <w:lang w:val="en-US"/>
        </w:rPr>
        <w:t>)",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D-31 „obozowisko (kemping) wyposażone w podłączenia elektryczne do przyczep",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D-32 „pole biwakowe",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D-33 „schronisko młodzieżowe",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D-34 „punkt informacji turystycznej",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D-34a „informacja radiowa o ruchu drogowym",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D-35 „przejście podziemne dla pieszych",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D-35a „schody ruchome w dół",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D-36 „przejście nadziemne dla pieszych",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D-36a „schody ruchome w górę",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D-37 „tunel",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lastRenderedPageBreak/>
        <w:t>D-38 „koniec tunelu",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D-39 „dopuszczalne prędkości",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D-40 „strefa zamieszkania",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D-41 „koniec strefy zamieszkania",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D-42 „obszar zabudowany",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D-43 „koniec obszaru zabudowanego",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D-44 „strefa parkowania",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D-45 „koniec strefy parkowania",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D-46 „droga wewnętrzna",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D-47 „koniec drogi wewnętrznej",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D-48 „zmiana pierwszeństwa",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D-49 „pobór opłat".</w:t>
      </w:r>
    </w:p>
    <w:p w:rsidR="00DE0208" w:rsidRPr="006052E9" w:rsidRDefault="000D501A" w:rsidP="006052E9">
      <w:pPr>
        <w:pStyle w:val="Styl1"/>
      </w:pPr>
      <w:r w:rsidRPr="006052E9">
        <w:t>Znaki kierunku i miejscowości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E-1 „tablica </w:t>
      </w:r>
      <w:proofErr w:type="spellStart"/>
      <w:r w:rsidRPr="006052E9">
        <w:rPr>
          <w:rFonts w:ascii="Arial" w:hAnsi="Arial" w:cs="Arial"/>
          <w:sz w:val="18"/>
          <w:szCs w:val="18"/>
        </w:rPr>
        <w:t>przeddrogowskazowa</w:t>
      </w:r>
      <w:proofErr w:type="spellEnd"/>
      <w:r w:rsidRPr="006052E9">
        <w:rPr>
          <w:rFonts w:ascii="Arial" w:hAnsi="Arial" w:cs="Arial"/>
          <w:sz w:val="18"/>
          <w:szCs w:val="18"/>
        </w:rPr>
        <w:t>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E-1a „tablica </w:t>
      </w:r>
      <w:proofErr w:type="spellStart"/>
      <w:r w:rsidRPr="006052E9">
        <w:rPr>
          <w:rFonts w:ascii="Arial" w:hAnsi="Arial" w:cs="Arial"/>
          <w:sz w:val="18"/>
          <w:szCs w:val="18"/>
        </w:rPr>
        <w:t>przeddrogowskazowa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na autostradzie",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E-1b „tablica </w:t>
      </w:r>
      <w:proofErr w:type="spellStart"/>
      <w:r w:rsidRPr="006052E9">
        <w:rPr>
          <w:rFonts w:ascii="Arial" w:hAnsi="Arial" w:cs="Arial"/>
          <w:sz w:val="18"/>
          <w:szCs w:val="18"/>
        </w:rPr>
        <w:t>przeddrogowskazowa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przed wjazdem na autostradę",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E-2a „drogowskaz tablicowy umieszczany </w:t>
      </w:r>
      <w:proofErr w:type="spellStart"/>
      <w:r w:rsidRPr="006052E9">
        <w:rPr>
          <w:rFonts w:ascii="Arial" w:hAnsi="Arial" w:cs="Arial"/>
          <w:sz w:val="18"/>
          <w:szCs w:val="18"/>
        </w:rPr>
        <w:t>obokjezdni</w:t>
      </w:r>
      <w:proofErr w:type="spellEnd"/>
      <w:r w:rsidRPr="006052E9">
        <w:rPr>
          <w:rFonts w:ascii="Arial" w:hAnsi="Arial" w:cs="Arial"/>
          <w:sz w:val="18"/>
          <w:szCs w:val="18"/>
        </w:rPr>
        <w:t>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E-2b „drogowskaz tablicowy umieszczany </w:t>
      </w:r>
      <w:proofErr w:type="spellStart"/>
      <w:r w:rsidRPr="006052E9">
        <w:rPr>
          <w:rFonts w:ascii="Arial" w:hAnsi="Arial" w:cs="Arial"/>
          <w:sz w:val="18"/>
          <w:szCs w:val="18"/>
        </w:rPr>
        <w:t>nadjezdnią</w:t>
      </w:r>
      <w:proofErr w:type="spellEnd"/>
      <w:r w:rsidRPr="006052E9">
        <w:rPr>
          <w:rFonts w:ascii="Arial" w:hAnsi="Arial" w:cs="Arial"/>
          <w:sz w:val="18"/>
          <w:szCs w:val="18"/>
        </w:rPr>
        <w:t>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E-2c „drogowskaz tablicowy umieszczany </w:t>
      </w:r>
      <w:proofErr w:type="spellStart"/>
      <w:r w:rsidRPr="006052E9">
        <w:rPr>
          <w:rFonts w:ascii="Arial" w:hAnsi="Arial" w:cs="Arial"/>
          <w:sz w:val="18"/>
          <w:szCs w:val="18"/>
        </w:rPr>
        <w:t>obokjezdni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na autostradzie",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E-2d „drogowskaz tablicowy umieszczany </w:t>
      </w:r>
      <w:proofErr w:type="spellStart"/>
      <w:r w:rsidRPr="006052E9">
        <w:rPr>
          <w:rFonts w:ascii="Arial" w:hAnsi="Arial" w:cs="Arial"/>
          <w:sz w:val="18"/>
          <w:szCs w:val="18"/>
        </w:rPr>
        <w:t>nadjezdnią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na autostradzie",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E-2e „drogowskaz tablicowy umieszczany </w:t>
      </w:r>
      <w:proofErr w:type="spellStart"/>
      <w:r w:rsidRPr="006052E9">
        <w:rPr>
          <w:rFonts w:ascii="Arial" w:hAnsi="Arial" w:cs="Arial"/>
          <w:sz w:val="18"/>
          <w:szCs w:val="18"/>
        </w:rPr>
        <w:t>obokjezdni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przed wjazdem na autostradę",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E-2f „drogowskaz tablicowy umieszczany </w:t>
      </w:r>
      <w:proofErr w:type="spellStart"/>
      <w:r w:rsidRPr="006052E9">
        <w:rPr>
          <w:rFonts w:ascii="Arial" w:hAnsi="Arial" w:cs="Arial"/>
          <w:sz w:val="18"/>
          <w:szCs w:val="18"/>
        </w:rPr>
        <w:t>nadjezdnią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przed wjazdem na autostradę",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E-3 „drogowskaz w</w:t>
      </w:r>
      <w:r w:rsidR="00DA5738" w:rsidRPr="006052E9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kształcie strzały do miejscowo</w:t>
      </w:r>
      <w:r w:rsidRPr="006052E9">
        <w:rPr>
          <w:rFonts w:ascii="Arial" w:hAnsi="Arial" w:cs="Arial"/>
          <w:sz w:val="18"/>
          <w:szCs w:val="18"/>
        </w:rPr>
        <w:softHyphen/>
        <w:t>ści wskazujący numer drogi",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E-4 „drogowskaz w kształcie strzały do miejscowości podający do niej odległość",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E-5 „drogowskaz do dzielnicy miasta",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E-6 „drogowskaz do lotniska",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E-6a „drogowskaz do dworca lub stacji kolejowej",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E-6b „drogowskaz do dworca autobusowego",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E-6c „drogowskaz do przystani promowej",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E-7 „drogowskaz do przystani wodnej lub żeglugi",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E-8 „drogowskaz do plaży lub miejsca kąpielowego",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E-9 „drogowskaz do muzeum",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E-10 „drogowskaz do zabytku jako dobra </w:t>
      </w:r>
      <w:proofErr w:type="spellStart"/>
      <w:r w:rsidRPr="006052E9">
        <w:rPr>
          <w:rFonts w:ascii="Arial" w:hAnsi="Arial" w:cs="Arial"/>
          <w:sz w:val="18"/>
          <w:szCs w:val="18"/>
        </w:rPr>
        <w:t>kultury</w:t>
      </w:r>
      <w:proofErr w:type="spellEnd"/>
      <w:r w:rsidRPr="006052E9">
        <w:rPr>
          <w:rFonts w:ascii="Arial" w:hAnsi="Arial" w:cs="Arial"/>
          <w:sz w:val="18"/>
          <w:szCs w:val="18"/>
        </w:rPr>
        <w:t>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E-11 „drogowskaz do zabytku przyrody",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E-12 „drogowskaz do punktu widokowego",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E-12a „drogowskaz do szlaku rowerowego",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E-13 „tablica kierunkowa",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E-14 „tablica szlaku drogowego",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E-14a „tablica szlaku drogowego na autostradzie",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lastRenderedPageBreak/>
        <w:t>E-15a „numer drogi krajowej",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E-15b „numer drogi wojewódzkiej",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E-15c „numer autostrady",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E-15d „numer drogi ekspresowej",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E-15e „numer drogi wojewódzkiej o zwiększonym</w:t>
      </w:r>
      <w:r w:rsidR="00DA5738" w:rsidRPr="006052E9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do 10 t dopuszczalnym nacisku osi pojazdu",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E-16 „numer szlaku międzynarodowego",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E-17a „miejscowość",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E-18a „koniec miejscowości",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E-19a „obwodnica",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E-20 „tablica węzła drogowego na autostradzie",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E-21 „dzielnica (osiedle)",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E-22a „samochodowy szlak turystyczny",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E-22b „obiekt na samochodowym szlaku turystycznym",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E-22c „informacja o obiektach turystycznych".</w:t>
      </w:r>
    </w:p>
    <w:p w:rsidR="00DE0208" w:rsidRPr="006052E9" w:rsidRDefault="000D501A" w:rsidP="006052E9">
      <w:pPr>
        <w:pStyle w:val="Styl1"/>
      </w:pPr>
      <w:r w:rsidRPr="006052E9">
        <w:t>Znaki uzupełniające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F-1 „przejście graniczne",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F-2 „przekraczanie granicy zabronione",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F-3 „granica obszaru administracyjnego",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F-4 „nazwa rzeki",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F-5 „uprzedzenie o zakazie",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F-6 „znak uprzedzający umieszczany przed skrzyżowaniem",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F-7 „sposób jazdy w związku z zakazem </w:t>
      </w:r>
      <w:proofErr w:type="spellStart"/>
      <w:r w:rsidRPr="006052E9">
        <w:rPr>
          <w:rFonts w:ascii="Arial" w:hAnsi="Arial" w:cs="Arial"/>
          <w:sz w:val="18"/>
          <w:szCs w:val="18"/>
        </w:rPr>
        <w:t>skręcaniaw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lewo",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F-8 „objazd w związku z zamknięciem drogi",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F-9 „znak prowadzący na drodze objazdowej",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F-10 „kierunki na pasach ruchu",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F-11 „kierunki na pasie ruchu",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F-12 „znak wskazujący przejazd tranzytowy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umieszczany przed skrzyżowaniem",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F-13 „przejazd tranzytowy",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F-14a „tablica wskaźnikowa na autostradzie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umieszczana w odległości 300 m przed pa</w:t>
      </w:r>
      <w:r w:rsidRPr="006052E9">
        <w:rPr>
          <w:rFonts w:ascii="Arial" w:hAnsi="Arial" w:cs="Arial"/>
          <w:sz w:val="18"/>
          <w:szCs w:val="18"/>
        </w:rPr>
        <w:softHyphen/>
        <w:t>sem wyłączania",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F-14b „tablica wskaźnikowa na autostradzie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umieszczana w odległości 200 m przed pa</w:t>
      </w:r>
      <w:r w:rsidRPr="006052E9">
        <w:rPr>
          <w:rFonts w:ascii="Arial" w:hAnsi="Arial" w:cs="Arial"/>
          <w:sz w:val="18"/>
          <w:szCs w:val="18"/>
        </w:rPr>
        <w:softHyphen/>
        <w:t>sem wyłączania",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F-14c „tablica wskaźnikowa na autostradzie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umieszczana w odległości 100 m przed pa</w:t>
      </w:r>
      <w:r w:rsidRPr="006052E9">
        <w:rPr>
          <w:rFonts w:ascii="Arial" w:hAnsi="Arial" w:cs="Arial"/>
          <w:sz w:val="18"/>
          <w:szCs w:val="18"/>
        </w:rPr>
        <w:softHyphen/>
        <w:t>sem wyłączania",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F-15 „niesymetryczny podział jezdni dla przeciwnych kierunków ruchu",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F-16 „koniec pasa ruchu na jezdni dwukierunkowej",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F-17 „koniec pasa ruchu na jezdni jednokierunkowej",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F-18 „przeciwny kierunek dla określonych pojazdów",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F-19 „pas ruchu dla określonych pojazdów",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F-20 „część drogi (pas ruchu) dla określonych pojazdów",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F-21 „ruch skierowany na sąsiednią jezdnię",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lastRenderedPageBreak/>
        <w:t>F-22 „ograniczenia na pasie ruchu".</w:t>
      </w:r>
    </w:p>
    <w:p w:rsidR="00DE0208" w:rsidRPr="006052E9" w:rsidRDefault="000D501A" w:rsidP="006052E9">
      <w:pPr>
        <w:pStyle w:val="Styl1"/>
      </w:pPr>
      <w:r w:rsidRPr="006052E9">
        <w:t>Tabliczki do znaków drogowych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T-1 tabliczka wskazująca odległość znaku ostrzegawczego od miejsca niebezpiecznego,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T-1a tabliczka wskazująca odległość znaku informacyjnego od początku (końca) drogi lub pa</w:t>
      </w:r>
      <w:r w:rsidRPr="006052E9">
        <w:rPr>
          <w:rFonts w:ascii="Arial" w:hAnsi="Arial" w:cs="Arial"/>
          <w:sz w:val="18"/>
          <w:szCs w:val="18"/>
        </w:rPr>
        <w:softHyphen/>
        <w:t>sa ruchu,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 tabliczka wskazująca długość odcinka drogi,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na którym powtarza się lub występuje niebez</w:t>
      </w:r>
      <w:r w:rsidRPr="006052E9">
        <w:rPr>
          <w:rFonts w:ascii="Arial" w:hAnsi="Arial" w:cs="Arial"/>
          <w:sz w:val="18"/>
          <w:szCs w:val="18"/>
        </w:rPr>
        <w:softHyphen/>
        <w:t>pieczeństwo,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T-3 tabliczka wskazująca koniec odcinka, na którym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powtarza się lub występuje niebezpieczeń</w:t>
      </w:r>
      <w:r w:rsidRPr="006052E9">
        <w:rPr>
          <w:rFonts w:ascii="Arial" w:hAnsi="Arial" w:cs="Arial"/>
          <w:sz w:val="18"/>
          <w:szCs w:val="18"/>
        </w:rPr>
        <w:softHyphen/>
        <w:t>stwo,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T-3a tabliczka wskazująca koniec miejsca przeznaczonego na postój,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T-4 tabliczka wskazująca liczbę zakrętów,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T-5 tabliczka wskazująca początek drogi krętej,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T-6a tabliczka wskazująca rzeczywisty przebieg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drogi z pierwszeństwem przez skrzyżowanie (umieszczana na drodze z pierwszeństwem),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T-6b tabliczka wskazująca układ dróg podporządkowanych (umieszczana na drodze z pierw</w:t>
      </w:r>
      <w:r w:rsidRPr="006052E9">
        <w:rPr>
          <w:rFonts w:ascii="Arial" w:hAnsi="Arial" w:cs="Arial"/>
          <w:sz w:val="18"/>
          <w:szCs w:val="18"/>
        </w:rPr>
        <w:softHyphen/>
        <w:t>szeństwem),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T-6c tabliczka wskazująca rzeczywisty przebieg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drogi z pierwszeństwem przez skrzyżowanie (umieszczana na drodze podporządkowanej),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T-6d tabliczka wskazująca prostopadły przebieg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drogi z pierwszeństwem przez skrzyżowanie oraz układ dróg podporządkowanych (umieszczana na drodze podporządkowanej),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T-7 tabliczka wskazująca układ torów i drogi </w:t>
      </w:r>
      <w:proofErr w:type="spellStart"/>
      <w:r w:rsidRPr="006052E9">
        <w:rPr>
          <w:rFonts w:ascii="Arial" w:hAnsi="Arial" w:cs="Arial"/>
          <w:sz w:val="18"/>
          <w:szCs w:val="18"/>
        </w:rPr>
        <w:t>naprzejeździe</w:t>
      </w:r>
      <w:proofErr w:type="spellEnd"/>
      <w:r w:rsidRPr="006052E9">
        <w:rPr>
          <w:rFonts w:ascii="Arial" w:hAnsi="Arial" w:cs="Arial"/>
          <w:sz w:val="18"/>
          <w:szCs w:val="18"/>
        </w:rPr>
        <w:t>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T-8 tabliczka wskazująca miejsce, w którym </w:t>
      </w:r>
      <w:proofErr w:type="spellStart"/>
      <w:r w:rsidRPr="006052E9">
        <w:rPr>
          <w:rFonts w:ascii="Arial" w:hAnsi="Arial" w:cs="Arial"/>
          <w:sz w:val="18"/>
          <w:szCs w:val="18"/>
        </w:rPr>
        <w:t>ruchpojazdów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został skierowany na tory tramwajo</w:t>
      </w:r>
      <w:r w:rsidRPr="006052E9">
        <w:rPr>
          <w:rFonts w:ascii="Arial" w:hAnsi="Arial" w:cs="Arial"/>
          <w:sz w:val="18"/>
          <w:szCs w:val="18"/>
        </w:rPr>
        <w:softHyphen/>
        <w:t>we,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T-9 tabliczka wskazująca rzeczywistą </w:t>
      </w:r>
      <w:proofErr w:type="spellStart"/>
      <w:r w:rsidRPr="006052E9">
        <w:rPr>
          <w:rFonts w:ascii="Arial" w:hAnsi="Arial" w:cs="Arial"/>
          <w:sz w:val="18"/>
          <w:szCs w:val="18"/>
        </w:rPr>
        <w:t>wielkośćspadku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lub wzniesienia drogi,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T-10 tabliczka wskazująca bocznicę kolejową lub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tor o podobnym charakterze,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T-11 tabliczka wskazująca przeprawę promową,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T-12 tabliczka wskazująca podłużny uskok nawierzchni,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T-13 tabliczka wskazująca odcinek drogi, na którym występują deformacje nawierzchni w po</w:t>
      </w:r>
      <w:r w:rsidRPr="006052E9">
        <w:rPr>
          <w:rFonts w:ascii="Arial" w:hAnsi="Arial" w:cs="Arial"/>
          <w:sz w:val="18"/>
          <w:szCs w:val="18"/>
        </w:rPr>
        <w:softHyphen/>
        <w:t>staci kolein,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T-14 tabliczka wskazująca miejsce częstych wypadków o charakterze wskazanym na tabliczce,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T-15 tabliczka wskazująca miejsce częstych wypadków spowodowanych śliską nawierzchnią jezdni </w:t>
      </w:r>
      <w:proofErr w:type="spellStart"/>
      <w:r w:rsidRPr="006052E9">
        <w:rPr>
          <w:rFonts w:ascii="Arial" w:hAnsi="Arial" w:cs="Arial"/>
          <w:sz w:val="18"/>
          <w:szCs w:val="18"/>
        </w:rPr>
        <w:t>ze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względu na opady deszczu,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T-16 tabliczka wskazująca miejsce wyjazdu pojazdów uprzywilejowanych wskazanych na ta</w:t>
      </w:r>
      <w:r w:rsidRPr="006052E9">
        <w:rPr>
          <w:rFonts w:ascii="Arial" w:hAnsi="Arial" w:cs="Arial"/>
          <w:sz w:val="18"/>
          <w:szCs w:val="18"/>
        </w:rPr>
        <w:softHyphen/>
        <w:t>bliczce,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T-17 tabliczka wskazująca granicę państwa,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T-18 tabliczka wskazująca nieoczekiwaną </w:t>
      </w:r>
      <w:proofErr w:type="spellStart"/>
      <w:r w:rsidRPr="006052E9">
        <w:rPr>
          <w:rFonts w:ascii="Arial" w:hAnsi="Arial" w:cs="Arial"/>
          <w:sz w:val="18"/>
          <w:szCs w:val="18"/>
        </w:rPr>
        <w:t>zmianękierunku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ruchu o przebiegu wskazanym na tabliczce,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T-19 tabliczka wskazująca na malowanie znaków</w:t>
      </w:r>
      <w:r w:rsidR="006052E9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poziomych,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T-20 tabliczka wskazująca długość odcinka jezdni,</w:t>
      </w:r>
      <w:r w:rsidR="006052E9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na którym zakaz obowiązuje,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lastRenderedPageBreak/>
        <w:t xml:space="preserve">T-21 tabliczka wskazująca odległość znaku </w:t>
      </w:r>
      <w:proofErr w:type="spellStart"/>
      <w:r w:rsidRPr="006052E9">
        <w:rPr>
          <w:rFonts w:ascii="Arial" w:hAnsi="Arial" w:cs="Arial"/>
          <w:sz w:val="18"/>
          <w:szCs w:val="18"/>
        </w:rPr>
        <w:t>odmiejsca</w:t>
      </w:r>
      <w:proofErr w:type="spellEnd"/>
      <w:r w:rsidRPr="006052E9">
        <w:rPr>
          <w:rFonts w:ascii="Arial" w:hAnsi="Arial" w:cs="Arial"/>
          <w:sz w:val="18"/>
          <w:szCs w:val="18"/>
        </w:rPr>
        <w:t>, od którego lub w którym zakaz obo</w:t>
      </w:r>
      <w:r w:rsidRPr="006052E9">
        <w:rPr>
          <w:rFonts w:ascii="Arial" w:hAnsi="Arial" w:cs="Arial"/>
          <w:sz w:val="18"/>
          <w:szCs w:val="18"/>
        </w:rPr>
        <w:softHyphen/>
        <w:t>wiązuje,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T-22 tabliczka wskazująca, że znak nie dotyczy rowerów jednośladowych,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T-23a tabliczka wskazująca motocykle,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T-23b tabliczka wskazująca samochody ciężarowe, pojazdy specjalne, pojazdy używane do celów specjalnych, o dopuszczalnej masie całkowitej przekraczającej 3,5 t, oraz ciągni</w:t>
      </w:r>
      <w:r w:rsidRPr="006052E9">
        <w:rPr>
          <w:rFonts w:ascii="Arial" w:hAnsi="Arial" w:cs="Arial"/>
          <w:sz w:val="18"/>
          <w:szCs w:val="18"/>
        </w:rPr>
        <w:softHyphen/>
        <w:t>ki samochodowe,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T-23c tabliczka wskazująca ciągniki rolnicze i pojazdy wolnobieżne,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T-23d tabliczka wskazująca pojazdy silnikowe</w:t>
      </w:r>
      <w:r w:rsidR="006052E9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z przyczepą, z wyjątkiem pojazdów z przy</w:t>
      </w:r>
      <w:r w:rsidRPr="006052E9">
        <w:rPr>
          <w:rFonts w:ascii="Arial" w:hAnsi="Arial" w:cs="Arial"/>
          <w:sz w:val="18"/>
          <w:szCs w:val="18"/>
        </w:rPr>
        <w:softHyphen/>
        <w:t>czepą jednoosiową lub naczepą,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T-23e tabliczka wskazująca pojazdy z przyczepą</w:t>
      </w:r>
      <w:r w:rsidR="006052E9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kempingową,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T-23f tabliczka wskazująca autobusy,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T-23g tabliczka wskazująca trolejbusy,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T-23h tabliczka wskazująca pojazdy z materiałami</w:t>
      </w:r>
      <w:r w:rsidR="006052E9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niebezpiecznymi,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T-23i tabliczka wskazująca pojazdy z materiałami</w:t>
      </w:r>
      <w:r w:rsidR="006052E9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wybuchowymi lub łatwo zapalnymi,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T-23j tabliczka wskazująca pojazdy z materiałami,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które mogą skazić wodę,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T-24 tabliczka wskazująca, że pozostawiony pojazd zostanie usunięty na koszt właściciela,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T-25a tabliczka wskazująca początek zakazu postoju lub zatrzymywania,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T-25b tabliczka wskazująca kontynuację zakazu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postoju lub zatrzymywania,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T-25c tabliczka wskazująca odwołanie zakazu postoju lub zatrzymywania,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T-26 tabliczka wskazująca, że zakaz postoju lub zatrzymywania dotyczy strony placu,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T-27 tabliczka wskazująca, że przejście dla pieszych</w:t>
      </w:r>
      <w:r w:rsidR="006A030A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jest szczególnie uczęszczane przez dzieci,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T-28 tabliczka wskazująca, że za przejazd drogą</w:t>
      </w:r>
      <w:r w:rsidR="006A030A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pobierana jest opłata,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T-29 tabliczka informująca o miejscu przeznaczonym dla pojazdu samochodowego uprawnio</w:t>
      </w:r>
      <w:r w:rsidRPr="006052E9">
        <w:rPr>
          <w:rFonts w:ascii="Arial" w:hAnsi="Arial" w:cs="Arial"/>
          <w:sz w:val="18"/>
          <w:szCs w:val="18"/>
        </w:rPr>
        <w:softHyphen/>
        <w:t>nej osoby niepełnosprawnej o obniżonej sprawności ruchowej,</w:t>
      </w:r>
    </w:p>
    <w:p w:rsidR="00ED39EF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T-30 tabliczka wskazująca sposób ustawienia pojazdu względem krawędzi jezdni.</w:t>
      </w:r>
    </w:p>
    <w:p w:rsidR="00ED39EF" w:rsidRDefault="00ED39EF" w:rsidP="006052E9">
      <w:pPr>
        <w:spacing w:after="120"/>
        <w:rPr>
          <w:rFonts w:ascii="Arial" w:hAnsi="Arial" w:cs="Arial"/>
          <w:sz w:val="18"/>
          <w:szCs w:val="18"/>
        </w:rPr>
      </w:pPr>
    </w:p>
    <w:p w:rsidR="00DE0208" w:rsidRPr="006052E9" w:rsidRDefault="000D501A" w:rsidP="006A030A">
      <w:pPr>
        <w:pStyle w:val="Styl1"/>
      </w:pPr>
      <w:r w:rsidRPr="006052E9">
        <w:t>Dodatkowe znaki przed przejazdami kolejowymi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G-1a „słupek wskaźnikowy z trzema kreskami</w:t>
      </w:r>
      <w:r w:rsidR="006A030A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 xml:space="preserve">umieszczany </w:t>
      </w:r>
      <w:proofErr w:type="spellStart"/>
      <w:r w:rsidRPr="006052E9">
        <w:rPr>
          <w:rFonts w:ascii="Arial" w:hAnsi="Arial" w:cs="Arial"/>
          <w:sz w:val="18"/>
          <w:szCs w:val="18"/>
        </w:rPr>
        <w:t>po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prawej stronie jezdni",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G-1b „słupek wskaźnikowy z dwiema kreskami</w:t>
      </w:r>
      <w:r w:rsidR="006A030A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 xml:space="preserve">umieszczany </w:t>
      </w:r>
      <w:proofErr w:type="spellStart"/>
      <w:r w:rsidRPr="006052E9">
        <w:rPr>
          <w:rFonts w:ascii="Arial" w:hAnsi="Arial" w:cs="Arial"/>
          <w:sz w:val="18"/>
          <w:szCs w:val="18"/>
        </w:rPr>
        <w:t>po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prawej stronie jezdni",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G-1c „słupek wskaźnikowy z jedną kreską umieszczany </w:t>
      </w:r>
      <w:proofErr w:type="spellStart"/>
      <w:r w:rsidRPr="006052E9">
        <w:rPr>
          <w:rFonts w:ascii="Arial" w:hAnsi="Arial" w:cs="Arial"/>
          <w:sz w:val="18"/>
          <w:szCs w:val="18"/>
        </w:rPr>
        <w:t>po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prawej stronie jezdni",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G-1d „słupek wskaźnikowy z trzema kreskami</w:t>
      </w:r>
      <w:r w:rsidR="00E814AF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 xml:space="preserve">umieszczany </w:t>
      </w:r>
      <w:proofErr w:type="spellStart"/>
      <w:r w:rsidRPr="006052E9">
        <w:rPr>
          <w:rFonts w:ascii="Arial" w:hAnsi="Arial" w:cs="Arial"/>
          <w:sz w:val="18"/>
          <w:szCs w:val="18"/>
        </w:rPr>
        <w:t>po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lewej stronie jezdni",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lastRenderedPageBreak/>
        <w:t>G-1e „słupek wskaźnikowy z dwiema kreskami</w:t>
      </w:r>
      <w:r w:rsidR="00ED39EF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 xml:space="preserve">umieszczany </w:t>
      </w:r>
      <w:proofErr w:type="spellStart"/>
      <w:r w:rsidRPr="006052E9">
        <w:rPr>
          <w:rFonts w:ascii="Arial" w:hAnsi="Arial" w:cs="Arial"/>
          <w:sz w:val="18"/>
          <w:szCs w:val="18"/>
        </w:rPr>
        <w:t>po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lewej stronie jezdni",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 xml:space="preserve">G-1f „słupek wskaźnikowy z jedną kreską umieszczany </w:t>
      </w:r>
      <w:proofErr w:type="spellStart"/>
      <w:r w:rsidRPr="006052E9">
        <w:rPr>
          <w:rFonts w:ascii="Arial" w:hAnsi="Arial" w:cs="Arial"/>
          <w:sz w:val="18"/>
          <w:szCs w:val="18"/>
        </w:rPr>
        <w:t>po</w:t>
      </w:r>
      <w:proofErr w:type="spellEnd"/>
      <w:r w:rsidRPr="006052E9">
        <w:rPr>
          <w:rFonts w:ascii="Arial" w:hAnsi="Arial" w:cs="Arial"/>
          <w:sz w:val="18"/>
          <w:szCs w:val="18"/>
        </w:rPr>
        <w:t xml:space="preserve"> lewej stronie jezdni",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G-2 „sieć pod napięciem",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G-3 „krzyż św. Andrzeja przed przejazdem kolejowym jednotorowym",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G-4 „krzyż św. Andrzeja przed przejazdem kolejowym wielotorowym".</w:t>
      </w:r>
    </w:p>
    <w:p w:rsidR="00DE0208" w:rsidRPr="006052E9" w:rsidRDefault="000D501A" w:rsidP="006A030A">
      <w:pPr>
        <w:pStyle w:val="Styl1"/>
      </w:pPr>
      <w:r w:rsidRPr="006052E9">
        <w:t>Dodatkowe znaki dla kierujących tramwajami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AT-1 „sygnalizacja świetlna",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AT-2 „sygnalizacja świetlna wzbudzana",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AT-3 „niebezpieczny zjazd",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AT-4 „stromy podjazd",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AT-5 „ruch kolizyjny",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BT-1 „ograniczenie prędkości",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BT-2 „koniec ograniczenia prędkości",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BT-3 „blokada zwrotnicy",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BT-4 „stop — zwrotnica eksploatowana jednostronnie".</w:t>
      </w:r>
    </w:p>
    <w:p w:rsidR="00DE0208" w:rsidRPr="006052E9" w:rsidRDefault="00ED39EF" w:rsidP="006A030A">
      <w:pPr>
        <w:pStyle w:val="Styl1"/>
      </w:pPr>
      <w:r>
        <w:br w:type="column"/>
      </w:r>
      <w:r w:rsidR="000D501A" w:rsidRPr="006052E9">
        <w:lastRenderedPageBreak/>
        <w:t>Dodatkowe znaki szlaków rowerowych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R-1 „szlak rowerowy krajowy",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R-1a „początek (koniec) szlaku rowerowego krajowego",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R-1b „zmiana kierunku szlaku rowerowego krajowego",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R-2 „szlak rowerowy międzynarodowy",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R-2a „zmiana kierunku szlaku rowerowego międzynarodowego",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R-3 „tablica szlaku rowerowego".</w:t>
      </w:r>
    </w:p>
    <w:p w:rsidR="00DE0208" w:rsidRPr="006052E9" w:rsidRDefault="000D501A" w:rsidP="00ED39EF">
      <w:pPr>
        <w:pStyle w:val="Styl1"/>
      </w:pPr>
      <w:r w:rsidRPr="006052E9">
        <w:t>Dodatkowe znaki dla kierujących pojazdami wojskowymi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W-1 „klasa obciążenia mostu o ruchu jednokierunkowym",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W-2 „klasa obciążenia mostu o ruchu dwukierunkowym",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W-3 „klasa obciążenia mostu o ruchu jednokierunkowym dla pojazdów kołowych i gąsienico</w:t>
      </w:r>
      <w:r w:rsidRPr="006052E9">
        <w:rPr>
          <w:rFonts w:ascii="Arial" w:hAnsi="Arial" w:cs="Arial"/>
          <w:sz w:val="18"/>
          <w:szCs w:val="18"/>
        </w:rPr>
        <w:softHyphen/>
        <w:t>wych",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W-4 „klasa obciążenia mostu o ruchu dwukierunkowym dla pojazdów kołowych",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W-5 „klasa obciążenia mostu o ruchu dwukierunkowym dla pojazdów gąsienicowych",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W-6 „szerokość mostu lub środka przeprawowego",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W-7 „wysokość skrajni pionowej na moście lub</w:t>
      </w:r>
    </w:p>
    <w:p w:rsidR="00DE0208" w:rsidRPr="006052E9" w:rsidRDefault="000D501A" w:rsidP="00ED39EF">
      <w:pPr>
        <w:pStyle w:val="Styl1"/>
      </w:pPr>
      <w:bookmarkStart w:id="510" w:name="bookmark13"/>
      <w:r w:rsidRPr="006052E9">
        <w:t>DODATKOWE ZNAKI PIONOWE</w:t>
      </w:r>
      <w:bookmarkEnd w:id="510"/>
    </w:p>
    <w:p w:rsidR="00DE0208" w:rsidRPr="006052E9" w:rsidDel="00ED39EF" w:rsidRDefault="000D501A" w:rsidP="006052E9">
      <w:pPr>
        <w:spacing w:after="120"/>
        <w:rPr>
          <w:del w:id="511" w:author="jszambelan" w:date="2018-09-21T11:15:00Z"/>
          <w:rFonts w:ascii="Arial" w:hAnsi="Arial" w:cs="Arial"/>
          <w:sz w:val="18"/>
          <w:szCs w:val="18"/>
        </w:rPr>
        <w:sectPr w:rsidR="00DE0208" w:rsidRPr="006052E9" w:rsidDel="00ED39EF">
          <w:type w:val="continuous"/>
          <w:pgSz w:w="11905" w:h="16837"/>
          <w:pgMar w:top="1546" w:right="699" w:bottom="1042" w:left="799" w:header="0" w:footer="3" w:gutter="0"/>
          <w:cols w:num="2" w:space="240"/>
          <w:noEndnote/>
          <w:docGrid w:linePitch="360"/>
        </w:sectPr>
      </w:pPr>
      <w:r w:rsidRPr="006052E9">
        <w:rPr>
          <w:rFonts w:ascii="Arial" w:hAnsi="Arial" w:cs="Arial"/>
          <w:sz w:val="18"/>
          <w:szCs w:val="18"/>
        </w:rPr>
        <w:t>w tunelu".</w:t>
      </w:r>
    </w:p>
    <w:p w:rsidR="00DE0208" w:rsidRPr="006052E9" w:rsidRDefault="00DE0208" w:rsidP="006052E9">
      <w:pPr>
        <w:spacing w:after="120"/>
        <w:rPr>
          <w:rFonts w:ascii="Arial" w:hAnsi="Arial" w:cs="Arial"/>
          <w:sz w:val="18"/>
          <w:szCs w:val="18"/>
        </w:rPr>
      </w:pPr>
    </w:p>
    <w:p w:rsidR="00DE0208" w:rsidRPr="006052E9" w:rsidRDefault="000D501A" w:rsidP="00ED39EF">
      <w:pPr>
        <w:pStyle w:val="Styl1"/>
        <w:sectPr w:rsidR="00DE0208" w:rsidRPr="006052E9">
          <w:type w:val="continuous"/>
          <w:pgSz w:w="11905" w:h="16837"/>
          <w:pgMar w:top="1546" w:right="4338" w:bottom="1042" w:left="4645" w:header="0" w:footer="3" w:gutter="0"/>
          <w:cols w:space="720"/>
          <w:noEndnote/>
          <w:docGrid w:linePitch="360"/>
        </w:sectPr>
      </w:pPr>
      <w:r w:rsidRPr="006052E9">
        <w:t xml:space="preserve"> </w:t>
      </w:r>
      <w:bookmarkStart w:id="512" w:name="bookmark14"/>
      <w:r w:rsidRPr="006052E9">
        <w:t>ZNAKI DROGOWE POZIOME</w:t>
      </w:r>
      <w:bookmarkEnd w:id="512"/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lastRenderedPageBreak/>
        <w:t>P-1 „linia pojedyncza przerywana",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P-2 „linia pojedyncza ciągła",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P-3 „linia jednostronnie przekraczalna",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P-4 „linia podwójna ciągła",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P-5 „linia podwójna przerywana",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P-6 „linia ostrzegawcza",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P-7a „linia krawędziowa przerywana",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P-7b „linia krawędziowa ciągła",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P-8a „strzałka kierunkowa na wprost",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P-8b „strzałka kierunkowa do skręcania",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P-8c „strzałka kierunkowa do zawracania",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P-9 „strzałka naprowadzająca",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P-10 „przejście dla pieszych",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P-11 „przejazd dla rowerzystów",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lastRenderedPageBreak/>
        <w:t>P-12 „linia bezwzględnego zatrzymania — stop",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P-13 „linia warunkowego zatrzymania złożona</w:t>
      </w:r>
      <w:r w:rsidR="006A030A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z trójkątów",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P-14 „linia warunkowego zatrzymania złożona</w:t>
      </w:r>
      <w:r w:rsidR="006A030A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z prostokątów",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P-15 „trójkąt podporządkowania",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P-16 „napis stop",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P-17 „linia przystankowa",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P-18 „stanowisko postojowe",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P-19 „linia wyznaczająca pas postojowy",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P-20 „koperta",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P-21 „powierzchnia wyłączona",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P-22 „BUS",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P-23 „rower",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P-24 „miejsce dla pojazdu osoby niepełnosprawnej",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  <w:sectPr w:rsidR="00DE0208" w:rsidRPr="006052E9">
          <w:type w:val="continuous"/>
          <w:pgSz w:w="11905" w:h="16837"/>
          <w:pgMar w:top="1546" w:right="930" w:bottom="1042" w:left="726" w:header="0" w:footer="3" w:gutter="0"/>
          <w:cols w:num="2" w:space="102"/>
          <w:noEndnote/>
          <w:docGrid w:linePitch="360"/>
        </w:sectPr>
      </w:pPr>
      <w:r w:rsidRPr="006052E9">
        <w:rPr>
          <w:rFonts w:ascii="Arial" w:hAnsi="Arial" w:cs="Arial"/>
          <w:sz w:val="18"/>
          <w:szCs w:val="18"/>
        </w:rPr>
        <w:t>P-25 „próg zwalniający".</w:t>
      </w:r>
    </w:p>
    <w:p w:rsidR="00DE0208" w:rsidRPr="006052E9" w:rsidRDefault="00DE0208" w:rsidP="006052E9">
      <w:pPr>
        <w:spacing w:after="120"/>
        <w:rPr>
          <w:rFonts w:ascii="Arial" w:hAnsi="Arial" w:cs="Arial"/>
          <w:sz w:val="18"/>
          <w:szCs w:val="18"/>
        </w:rPr>
      </w:pPr>
    </w:p>
    <w:p w:rsidR="00DE0208" w:rsidRPr="006052E9" w:rsidRDefault="000D501A" w:rsidP="006A030A">
      <w:pPr>
        <w:pStyle w:val="Styl1"/>
        <w:sectPr w:rsidR="00DE0208" w:rsidRPr="006052E9">
          <w:type w:val="continuous"/>
          <w:pgSz w:w="11905" w:h="16837"/>
          <w:pgMar w:top="1546" w:right="4611" w:bottom="7292" w:left="4990" w:header="0" w:footer="3" w:gutter="0"/>
          <w:cols w:space="720"/>
          <w:noEndnote/>
          <w:docGrid w:linePitch="360"/>
        </w:sectPr>
      </w:pPr>
      <w:bookmarkStart w:id="513" w:name="bookmark15"/>
      <w:r w:rsidRPr="006052E9">
        <w:t>SYGNAŁY ŚWIETLNE</w:t>
      </w:r>
      <w:bookmarkEnd w:id="513"/>
    </w:p>
    <w:p w:rsidR="00DE0208" w:rsidRPr="006052E9" w:rsidRDefault="000D501A" w:rsidP="006A030A">
      <w:pPr>
        <w:pStyle w:val="Styl1"/>
      </w:pPr>
      <w:r w:rsidRPr="006052E9">
        <w:lastRenderedPageBreak/>
        <w:t>Sygnały świetlne dla kierujących i pieszych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S-1 sygnalizator z sygnałami do kierowania ruchem,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S-2 sygnalizator z sygnałem dopuszczającym skręcanie w kierunku wskazanym strzałką,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S-3 sygnalizator kierunkowy,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S-4 sygnalizator z sygnałami dla pasów ruchu,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lastRenderedPageBreak/>
        <w:t>S-5 sygnalizator z sygnałami dla pieszych,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S-6 sygnalizator z sygnałami dla rowerzystów,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S-7 sygnalizator z sygnałem nakazującym opuszczenie pasa ruchu.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Sygnały świetlne dla kierujących pojazdami wykonującymi odpłatny przewóz osób na regularnych liniach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SB sygnalizator z sygnałami dla kierujących autobusami,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lastRenderedPageBreak/>
        <w:t>ST sygnalizator z sygnałami dla tramwajów,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STK sygnalizator kierunkowy dla tramwajów,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</w:pPr>
      <w:r w:rsidRPr="006052E9">
        <w:rPr>
          <w:rFonts w:ascii="Arial" w:hAnsi="Arial" w:cs="Arial"/>
          <w:sz w:val="18"/>
          <w:szCs w:val="18"/>
        </w:rPr>
        <w:t>STT-1 sygnał oznaczający zakaz wjazdu tramwaju</w:t>
      </w:r>
      <w:r w:rsidR="006A030A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za sygnalizator,</w:t>
      </w:r>
    </w:p>
    <w:p w:rsidR="00DE0208" w:rsidRPr="006052E9" w:rsidRDefault="000D501A" w:rsidP="006052E9">
      <w:pPr>
        <w:spacing w:after="120"/>
        <w:rPr>
          <w:rFonts w:ascii="Arial" w:hAnsi="Arial" w:cs="Arial"/>
          <w:sz w:val="18"/>
          <w:szCs w:val="18"/>
        </w:rPr>
        <w:sectPr w:rsidR="00DE0208" w:rsidRPr="006052E9">
          <w:type w:val="continuous"/>
          <w:pgSz w:w="11905" w:h="16837"/>
          <w:pgMar w:top="1546" w:right="699" w:bottom="7292" w:left="886" w:header="0" w:footer="3" w:gutter="0"/>
          <w:cols w:num="2" w:space="331"/>
          <w:noEndnote/>
          <w:docGrid w:linePitch="360"/>
        </w:sectPr>
      </w:pPr>
      <w:r w:rsidRPr="006052E9">
        <w:rPr>
          <w:rFonts w:ascii="Arial" w:hAnsi="Arial" w:cs="Arial"/>
          <w:sz w:val="18"/>
          <w:szCs w:val="18"/>
        </w:rPr>
        <w:lastRenderedPageBreak/>
        <w:t>STT-2 sygnał oznaczający zezwolenie na jazdę</w:t>
      </w:r>
      <w:r w:rsidR="006A030A">
        <w:rPr>
          <w:rFonts w:ascii="Arial" w:hAnsi="Arial" w:cs="Arial"/>
          <w:sz w:val="18"/>
          <w:szCs w:val="18"/>
        </w:rPr>
        <w:t xml:space="preserve"> </w:t>
      </w:r>
      <w:r w:rsidRPr="006052E9">
        <w:rPr>
          <w:rFonts w:ascii="Arial" w:hAnsi="Arial" w:cs="Arial"/>
          <w:sz w:val="18"/>
          <w:szCs w:val="18"/>
        </w:rPr>
        <w:t>tramwaju we wskazanym kierunku.</w:t>
      </w:r>
    </w:p>
    <w:p w:rsidR="00DE0208" w:rsidRDefault="00B4701F">
      <w:pPr>
        <w:framePr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659880" cy="9083675"/>
            <wp:effectExtent l="1905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08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08" w:rsidRDefault="00DE0208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1526" w:right="656" w:bottom="1008" w:left="757" w:header="0" w:footer="3" w:gutter="0"/>
          <w:cols w:space="720"/>
          <w:noEndnote/>
          <w:docGrid w:linePitch="360"/>
        </w:sectPr>
      </w:pPr>
    </w:p>
    <w:p w:rsidR="00DE0208" w:rsidRDefault="00B4701F">
      <w:pPr>
        <w:framePr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659880" cy="9083675"/>
            <wp:effectExtent l="1905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08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08" w:rsidRDefault="00DE0208">
      <w:pPr>
        <w:rPr>
          <w:color w:val="auto"/>
          <w:sz w:val="2"/>
          <w:szCs w:val="2"/>
        </w:rPr>
      </w:pPr>
    </w:p>
    <w:p w:rsidR="00DE0208" w:rsidRDefault="00B4701F">
      <w:pPr>
        <w:framePr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659880" cy="6616700"/>
            <wp:effectExtent l="1905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08" w:rsidRDefault="00DE0208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1517" w:right="656" w:bottom="1008" w:left="757" w:header="0" w:footer="3" w:gutter="0"/>
          <w:cols w:space="720"/>
          <w:noEndnote/>
          <w:docGrid w:linePitch="360"/>
        </w:sectPr>
      </w:pPr>
    </w:p>
    <w:p w:rsidR="00DE0208" w:rsidRDefault="00B4701F">
      <w:pPr>
        <w:framePr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659880" cy="9083675"/>
            <wp:effectExtent l="1905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08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08" w:rsidRDefault="00DE0208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1526" w:right="656" w:bottom="1008" w:left="757" w:header="0" w:footer="3" w:gutter="0"/>
          <w:cols w:space="720"/>
          <w:noEndnote/>
          <w:docGrid w:linePitch="360"/>
        </w:sectPr>
      </w:pPr>
    </w:p>
    <w:p w:rsidR="00DE0208" w:rsidRDefault="000D501A">
      <w:pPr>
        <w:pStyle w:val="Nagwek51"/>
        <w:keepNext/>
        <w:keepLines/>
        <w:shd w:val="clear" w:color="auto" w:fill="auto"/>
        <w:spacing w:line="270" w:lineRule="exact"/>
        <w:sectPr w:rsidR="00DE0208">
          <w:pgSz w:w="11905" w:h="16837"/>
          <w:pgMar w:top="1560" w:right="3377" w:bottom="1325" w:left="3915" w:header="0" w:footer="3" w:gutter="0"/>
          <w:cols w:space="720"/>
          <w:noEndnote/>
          <w:docGrid w:linePitch="360"/>
        </w:sectPr>
      </w:pPr>
      <w:bookmarkStart w:id="514" w:name="bookmark16"/>
      <w:r>
        <w:rPr>
          <w:rStyle w:val="Nagwek50"/>
          <w:b/>
          <w:bCs/>
        </w:rPr>
        <w:lastRenderedPageBreak/>
        <w:t xml:space="preserve">Znaki kierunku </w:t>
      </w:r>
      <w:r>
        <w:rPr>
          <w:rStyle w:val="Nagwek52"/>
          <w:b/>
          <w:bCs/>
        </w:rPr>
        <w:t xml:space="preserve">i </w:t>
      </w:r>
      <w:r>
        <w:rPr>
          <w:rStyle w:val="Nagwek50"/>
          <w:b/>
          <w:bCs/>
        </w:rPr>
        <w:t>miejscowości</w:t>
      </w:r>
      <w:bookmarkEnd w:id="514"/>
    </w:p>
    <w:p w:rsidR="00DE0208" w:rsidRDefault="00DE0208">
      <w:pPr>
        <w:framePr w:w="11899" w:h="292" w:hRule="exact" w:wrap="notBeside" w:vAnchor="text" w:hAnchor="text" w:xAlign="center" w:y="1" w:anchorLock="1"/>
        <w:rPr>
          <w:color w:val="auto"/>
        </w:rPr>
      </w:pPr>
    </w:p>
    <w:p w:rsidR="00DE0208" w:rsidRDefault="000D501A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color w:val="auto"/>
          <w:sz w:val="2"/>
          <w:szCs w:val="2"/>
        </w:rPr>
        <w:t xml:space="preserve"> </w:t>
      </w:r>
    </w:p>
    <w:p w:rsidR="00DE0208" w:rsidRDefault="000D501A">
      <w:pPr>
        <w:pStyle w:val="Nagwek521"/>
        <w:keepNext/>
        <w:keepLines/>
        <w:shd w:val="clear" w:color="auto" w:fill="000000"/>
        <w:spacing w:after="609" w:line="190" w:lineRule="exact"/>
        <w:ind w:left="340"/>
      </w:pPr>
      <w:bookmarkStart w:id="515" w:name="bookmark17"/>
      <w:r>
        <w:rPr>
          <w:rStyle w:val="Nagwek522"/>
        </w:rPr>
        <w:lastRenderedPageBreak/>
        <w:t xml:space="preserve">j] </w:t>
      </w:r>
      <w:proofErr w:type="spellStart"/>
      <w:r>
        <w:rPr>
          <w:rStyle w:val="Nagwek5220"/>
        </w:rPr>
        <w:t>Poz</w:t>
      </w:r>
      <w:proofErr w:type="spellEnd"/>
      <w:r>
        <w:rPr>
          <w:rStyle w:val="Nagwek5220"/>
        </w:rPr>
        <w:t xml:space="preserve"> lian</w:t>
      </w:r>
      <w:bookmarkEnd w:id="515"/>
    </w:p>
    <w:p w:rsidR="00DE0208" w:rsidRDefault="000D501A">
      <w:pPr>
        <w:pStyle w:val="Nagwek20"/>
        <w:keepNext/>
        <w:keepLines/>
        <w:shd w:val="clear" w:color="auto" w:fill="000000"/>
        <w:spacing w:before="0" w:line="190" w:lineRule="exact"/>
        <w:ind w:left="340"/>
      </w:pPr>
      <w:bookmarkStart w:id="516" w:name="bookmark18"/>
      <w:r>
        <w:rPr>
          <w:rStyle w:val="Nagwek2Odstpy-1pt"/>
          <w:noProof w:val="0"/>
        </w:rPr>
        <w:t>1</w:t>
      </w:r>
      <w:r>
        <w:rPr>
          <w:rStyle w:val="Nagwek2Odstpy-1pt2"/>
        </w:rPr>
        <w:t xml:space="preserve">33 </w:t>
      </w:r>
      <w:r>
        <w:rPr>
          <w:rStyle w:val="Nagwek2Odstpy-1pt1"/>
        </w:rPr>
        <w:t xml:space="preserve">-I- </w:t>
      </w:r>
      <w:r>
        <w:rPr>
          <w:rStyle w:val="Nagwek2Odstpy-1pt2"/>
        </w:rPr>
        <w:t>W</w:t>
      </w:r>
      <w:bookmarkEnd w:id="516"/>
    </w:p>
    <w:p w:rsidR="00DE0208" w:rsidRDefault="000D501A">
      <w:pPr>
        <w:pStyle w:val="Teksttreci91"/>
        <w:framePr w:w="4102" w:h="372" w:vSpace="91" w:wrap="around" w:hAnchor="margin" w:x="3086" w:y="498"/>
        <w:shd w:val="clear" w:color="auto" w:fill="000000"/>
        <w:spacing w:line="260" w:lineRule="exact"/>
        <w:ind w:left="120"/>
      </w:pPr>
      <w:r>
        <w:rPr>
          <w:rStyle w:val="Teksttreci90"/>
          <w:b/>
          <w:bCs/>
        </w:rPr>
        <w:t xml:space="preserve">| </w:t>
      </w:r>
      <w:r>
        <w:rPr>
          <w:rStyle w:val="Teksttreci99"/>
          <w:b/>
          <w:bCs/>
        </w:rPr>
        <w:t>A4</w:t>
      </w:r>
      <w:r>
        <w:rPr>
          <w:rStyle w:val="Teksttreci90"/>
          <w:b/>
          <w:bCs/>
        </w:rPr>
        <w:t xml:space="preserve"> | Wrocław</w:t>
      </w:r>
    </w:p>
    <w:p w:rsidR="00DE0208" w:rsidRDefault="000D501A">
      <w:pPr>
        <w:pStyle w:val="Teksttreci1"/>
        <w:shd w:val="clear" w:color="auto" w:fill="000000"/>
        <w:spacing w:after="0" w:line="190" w:lineRule="exact"/>
        <w:ind w:firstLine="0"/>
        <w:jc w:val="left"/>
      </w:pPr>
      <w:bookmarkStart w:id="517" w:name="bookmark19"/>
      <w:r>
        <w:rPr>
          <w:rStyle w:val="Teksttreci0"/>
        </w:rPr>
        <w:t xml:space="preserve">Legnica </w:t>
      </w:r>
      <w:r>
        <w:rPr>
          <w:rStyle w:val="Teksttreci17"/>
        </w:rPr>
        <w:t xml:space="preserve">| </w:t>
      </w:r>
      <w:proofErr w:type="spellStart"/>
      <w:r>
        <w:rPr>
          <w:rStyle w:val="Teksttreci0"/>
        </w:rPr>
        <w:t>KaHsi</w:t>
      </w:r>
      <w:bookmarkEnd w:id="517"/>
      <w:proofErr w:type="spellEnd"/>
    </w:p>
    <w:p w:rsidR="00DE0208" w:rsidRDefault="000D501A">
      <w:pPr>
        <w:pStyle w:val="Nagwek821"/>
        <w:keepNext/>
        <w:keepLines/>
        <w:shd w:val="clear" w:color="auto" w:fill="000000"/>
      </w:pPr>
      <w:bookmarkStart w:id="518" w:name="bookmark20"/>
      <w:proofErr w:type="spellStart"/>
      <w:r>
        <w:rPr>
          <w:rStyle w:val="Nagwek820"/>
        </w:rPr>
        <w:lastRenderedPageBreak/>
        <w:t>Kedzierzyn-Kozie</w:t>
      </w:r>
      <w:proofErr w:type="spellEnd"/>
      <w:r>
        <w:rPr>
          <w:rStyle w:val="Nagwek823"/>
          <w:noProof w:val="0"/>
        </w:rPr>
        <w:t xml:space="preserve"> </w:t>
      </w:r>
      <w:r>
        <w:rPr>
          <w:rStyle w:val="Nagwek822"/>
        </w:rPr>
        <w:t>^^^</w:t>
      </w:r>
      <w:proofErr w:type="spellStart"/>
      <w:r>
        <w:rPr>
          <w:rStyle w:val="Nagwek822"/>
        </w:rPr>
        <w:t>Sirieke</w:t>
      </w:r>
      <w:proofErr w:type="spellEnd"/>
      <w:r>
        <w:rPr>
          <w:rStyle w:val="Nagwek822"/>
        </w:rPr>
        <w:t xml:space="preserve"> </w:t>
      </w:r>
      <w:r>
        <w:rPr>
          <w:rStyle w:val="Nagwek820"/>
        </w:rPr>
        <w:t>Op.</w:t>
      </w:r>
      <w:bookmarkEnd w:id="518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397"/>
        <w:gridCol w:w="1301"/>
      </w:tblGrid>
      <w:tr w:rsidR="00DE0208">
        <w:trPr>
          <w:trHeight w:val="562"/>
          <w:jc w:val="center"/>
        </w:trPr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:rsidR="00DE0208" w:rsidRDefault="000D501A">
            <w:pPr>
              <w:pStyle w:val="Teksttreci1"/>
              <w:framePr w:wrap="notBeside" w:vAnchor="text" w:hAnchor="text" w:xAlign="center" w:y="1"/>
              <w:shd w:val="clear" w:color="auto" w:fill="auto"/>
              <w:spacing w:after="120" w:line="240" w:lineRule="auto"/>
              <w:ind w:left="900" w:firstLine="0"/>
              <w:jc w:val="left"/>
            </w:pPr>
            <w:proofErr w:type="spellStart"/>
            <w:r>
              <w:rPr>
                <w:rStyle w:val="Teksttreci16"/>
              </w:rPr>
              <w:t>gg</w:t>
            </w:r>
            <w:proofErr w:type="spellEnd"/>
            <w:r>
              <w:rPr>
                <w:rStyle w:val="Teksttreci16"/>
              </w:rPr>
              <w:t xml:space="preserve"> </w:t>
            </w:r>
            <w:proofErr w:type="spellStart"/>
            <w:r>
              <w:rPr>
                <w:rStyle w:val="Teksttreci0"/>
              </w:rPr>
              <w:t>Opoit</w:t>
            </w:r>
            <w:proofErr w:type="spellEnd"/>
          </w:p>
          <w:p w:rsidR="00DE0208" w:rsidRDefault="000D501A">
            <w:pPr>
              <w:pStyle w:val="Teksttreci1"/>
              <w:framePr w:wrap="notBeside" w:vAnchor="text" w:hAnchor="text" w:xAlign="center" w:y="1"/>
              <w:shd w:val="clear" w:color="auto" w:fill="auto"/>
              <w:tabs>
                <w:tab w:val="left" w:leader="underscore" w:pos="2652"/>
              </w:tabs>
              <w:spacing w:before="120" w:after="0" w:line="240" w:lineRule="auto"/>
              <w:ind w:left="1380" w:firstLine="0"/>
              <w:jc w:val="left"/>
            </w:pPr>
            <w:r>
              <w:rPr>
                <w:rStyle w:val="Teksttreci17"/>
              </w:rPr>
              <w:t xml:space="preserve">i </w:t>
            </w:r>
            <w:r>
              <w:rPr>
                <w:rStyle w:val="Teksttreci0"/>
              </w:rPr>
              <w:tab/>
            </w:r>
          </w:p>
        </w:tc>
      </w:tr>
      <w:tr w:rsidR="00DE0208">
        <w:trPr>
          <w:trHeight w:val="3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0208" w:rsidRDefault="00DE0208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0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:rsidR="00DE0208" w:rsidRDefault="000D501A">
            <w:pPr>
              <w:pStyle w:val="Teksttreci1"/>
              <w:framePr w:wrap="notBeside" w:vAnchor="text" w:hAnchor="text" w:xAlign="center" w:y="1"/>
              <w:shd w:val="clear" w:color="auto" w:fill="auto"/>
              <w:spacing w:after="0" w:line="192" w:lineRule="exact"/>
              <w:ind w:right="120" w:firstLine="0"/>
              <w:jc w:val="right"/>
            </w:pPr>
            <w:r>
              <w:rPr>
                <w:rStyle w:val="Teksttreci17"/>
              </w:rPr>
              <w:t xml:space="preserve">_ </w:t>
            </w:r>
            <w:r>
              <w:rPr>
                <w:rStyle w:val="Teksttreci15"/>
              </w:rPr>
              <w:t>IJA4I</w:t>
            </w:r>
            <w:r>
              <w:rPr>
                <w:rStyle w:val="Teksttreci14"/>
                <w:noProof w:val="0"/>
              </w:rPr>
              <w:t xml:space="preserve"> </w:t>
            </w:r>
            <w:proofErr w:type="spellStart"/>
            <w:r>
              <w:rPr>
                <w:rStyle w:val="Teksttreci15"/>
              </w:rPr>
              <w:t>WrGltaw</w:t>
            </w:r>
            <w:proofErr w:type="spellEnd"/>
          </w:p>
        </w:tc>
      </w:tr>
      <w:tr w:rsidR="00DE0208">
        <w:trPr>
          <w:trHeight w:val="525"/>
          <w:jc w:val="center"/>
        </w:trPr>
        <w:tc>
          <w:tcPr>
            <w:tcW w:w="139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0000"/>
          </w:tcPr>
          <w:p w:rsidR="00DE0208" w:rsidRDefault="000D501A">
            <w:pPr>
              <w:pStyle w:val="Teksttreci81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Teksttreci80"/>
                <w:b/>
                <w:bCs/>
                <w:noProof w:val="0"/>
              </w:rPr>
              <w:t>J</w:t>
            </w:r>
          </w:p>
        </w:tc>
        <w:tc>
          <w:tcPr>
            <w:tcW w:w="130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:rsidR="00DE0208" w:rsidRDefault="00DE0208">
            <w:pPr>
              <w:pStyle w:val="Teksttreci81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</w:p>
        </w:tc>
      </w:tr>
      <w:tr w:rsidR="00DE0208">
        <w:trPr>
          <w:trHeight w:val="525"/>
          <w:jc w:val="center"/>
        </w:trPr>
        <w:tc>
          <w:tcPr>
            <w:tcW w:w="13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0000"/>
          </w:tcPr>
          <w:p w:rsidR="00DE0208" w:rsidRDefault="00DE0208">
            <w:pPr>
              <w:pStyle w:val="Teksttreci81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</w:p>
        </w:tc>
        <w:tc>
          <w:tcPr>
            <w:tcW w:w="130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:rsidR="00DE0208" w:rsidRDefault="000D501A">
            <w:pPr>
              <w:pStyle w:val="Teksttreci1"/>
              <w:framePr w:wrap="notBeside" w:vAnchor="text" w:hAnchor="text" w:xAlign="center" w:y="1"/>
              <w:shd w:val="clear" w:color="auto" w:fill="auto"/>
              <w:tabs>
                <w:tab w:val="left" w:leader="hyphen" w:pos="1263"/>
              </w:tabs>
              <w:spacing w:after="0" w:line="240" w:lineRule="auto"/>
              <w:ind w:left="20" w:firstLine="0"/>
              <w:jc w:val="left"/>
            </w:pPr>
            <w:r>
              <w:rPr>
                <w:rStyle w:val="Teksttreci0"/>
              </w:rPr>
              <w:tab/>
              <w:t>1</w:t>
            </w:r>
          </w:p>
        </w:tc>
      </w:tr>
      <w:tr w:rsidR="00DE0208">
        <w:trPr>
          <w:trHeight w:val="187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0208" w:rsidRDefault="00DE0208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0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:rsidR="00DE0208" w:rsidRDefault="00DE0208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DE0208">
        <w:trPr>
          <w:trHeight w:val="269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E0208" w:rsidRDefault="00DE0208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DE0208" w:rsidRDefault="00DE0208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DE0208" w:rsidRDefault="00DE0208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1560" w:right="742" w:bottom="1325" w:left="953" w:header="0" w:footer="3" w:gutter="0"/>
          <w:cols w:num="3" w:space="720" w:equalWidth="0">
            <w:col w:w="2309" w:space="1752"/>
            <w:col w:w="2990" w:space="451"/>
            <w:col w:w="2707"/>
          </w:cols>
          <w:noEndnote/>
          <w:docGrid w:linePitch="360"/>
        </w:sectPr>
      </w:pPr>
    </w:p>
    <w:p w:rsidR="00DE0208" w:rsidRDefault="00DE0208">
      <w:pPr>
        <w:framePr w:w="11899" w:h="263" w:hRule="exact" w:wrap="notBeside" w:vAnchor="text" w:hAnchor="text" w:xAlign="center" w:y="1" w:anchorLock="1"/>
        <w:rPr>
          <w:color w:val="auto"/>
        </w:rPr>
      </w:pPr>
    </w:p>
    <w:p w:rsidR="00DE0208" w:rsidRDefault="000D501A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color w:val="auto"/>
          <w:sz w:val="2"/>
          <w:szCs w:val="2"/>
        </w:rPr>
        <w:t xml:space="preserve"> </w:t>
      </w:r>
    </w:p>
    <w:p w:rsidR="00DE0208" w:rsidRDefault="000D501A">
      <w:pPr>
        <w:pStyle w:val="Teksttreci1"/>
        <w:framePr w:w="2326" w:h="777" w:wrap="around" w:hAnchor="margin" w:x="2663" w:y="2902"/>
        <w:shd w:val="clear" w:color="auto" w:fill="000000"/>
        <w:spacing w:after="0" w:line="298" w:lineRule="exact"/>
        <w:ind w:left="1000" w:right="300" w:firstLine="0"/>
        <w:jc w:val="right"/>
      </w:pPr>
      <w:proofErr w:type="spellStart"/>
      <w:r>
        <w:rPr>
          <w:rStyle w:val="Teksttreci0"/>
        </w:rPr>
        <w:t>Rieszów</w:t>
      </w:r>
      <w:proofErr w:type="spellEnd"/>
      <w:r>
        <w:rPr>
          <w:rStyle w:val="Teksttreci13"/>
          <w:noProof w:val="0"/>
        </w:rPr>
        <w:t xml:space="preserve"> </w:t>
      </w:r>
      <w:proofErr w:type="spellStart"/>
      <w:r>
        <w:rPr>
          <w:rStyle w:val="Teksttreci0"/>
        </w:rPr>
        <w:t>Nateciow</w:t>
      </w:r>
      <w:proofErr w:type="spellEnd"/>
    </w:p>
    <w:p w:rsidR="00DE0208" w:rsidRDefault="000D501A">
      <w:pPr>
        <w:pStyle w:val="Teksttreci1"/>
        <w:framePr w:w="2326" w:h="460" w:wrap="around" w:hAnchor="margin" w:x="4924" w:y="3078"/>
        <w:shd w:val="clear" w:color="auto" w:fill="000000"/>
        <w:spacing w:after="0" w:line="190" w:lineRule="exact"/>
        <w:ind w:left="620" w:firstLine="0"/>
        <w:jc w:val="left"/>
      </w:pPr>
      <w:proofErr w:type="spellStart"/>
      <w:r>
        <w:rPr>
          <w:rStyle w:val="Teksttreci0"/>
        </w:rPr>
        <w:t>Wociiawa</w:t>
      </w:r>
      <w:proofErr w:type="spellEnd"/>
    </w:p>
    <w:p w:rsidR="00DE0208" w:rsidRDefault="000D501A">
      <w:pPr>
        <w:pStyle w:val="Teksttreci91"/>
        <w:shd w:val="clear" w:color="auto" w:fill="000000"/>
        <w:spacing w:line="355" w:lineRule="exact"/>
        <w:ind w:left="20"/>
      </w:pPr>
      <w:r>
        <w:rPr>
          <w:rStyle w:val="Teksttreci9LucidaSansUnicode"/>
          <w:b/>
          <w:bCs/>
          <w:noProof w:val="0"/>
        </w:rPr>
        <w:lastRenderedPageBreak/>
        <w:t>t</w:t>
      </w:r>
      <w:r>
        <w:rPr>
          <w:rStyle w:val="Teksttreci990"/>
          <w:b/>
          <w:bCs/>
          <w:noProof w:val="0"/>
        </w:rPr>
        <w:t xml:space="preserve"> </w:t>
      </w:r>
      <w:r>
        <w:rPr>
          <w:rStyle w:val="Teksttreci994"/>
          <w:b/>
          <w:bCs/>
        </w:rPr>
        <w:t>EH1</w:t>
      </w:r>
      <w:r>
        <w:rPr>
          <w:rStyle w:val="Teksttreci993"/>
          <w:b/>
          <w:bCs/>
          <w:noProof w:val="0"/>
        </w:rPr>
        <w:t xml:space="preserve"> </w:t>
      </w:r>
      <w:proofErr w:type="spellStart"/>
      <w:r>
        <w:rPr>
          <w:rStyle w:val="Teksttreci992"/>
          <w:b/>
          <w:bCs/>
        </w:rPr>
        <w:t>Opęlfr</w:t>
      </w:r>
      <w:proofErr w:type="spellEnd"/>
      <w:r>
        <w:rPr>
          <w:rStyle w:val="Teksttreci991"/>
          <w:b/>
          <w:bCs/>
          <w:noProof w:val="0"/>
        </w:rPr>
        <w:t xml:space="preserve"> </w:t>
      </w:r>
      <w:proofErr w:type="spellStart"/>
      <w:r>
        <w:rPr>
          <w:rStyle w:val="Teksttreci9Odstpy0pt"/>
          <w:b/>
          <w:bCs/>
        </w:rPr>
        <w:t>■ł</w:t>
      </w:r>
      <w:proofErr w:type="spellEnd"/>
      <w:r>
        <w:rPr>
          <w:rStyle w:val="Teksttreci9Odstpy0pt"/>
          <w:b/>
          <w:bCs/>
        </w:rPr>
        <w:t>-</w:t>
      </w:r>
      <w:r>
        <w:rPr>
          <w:rStyle w:val="Teksttreci98"/>
          <w:b/>
          <w:bCs/>
        </w:rPr>
        <w:t xml:space="preserve"> </w:t>
      </w:r>
      <w:r>
        <w:rPr>
          <w:rStyle w:val="Teksttreci9Odstpy0pt2"/>
          <w:b/>
          <w:bCs/>
        </w:rPr>
        <w:t>EU</w:t>
      </w:r>
      <w:r>
        <w:rPr>
          <w:rStyle w:val="Teksttreci97"/>
          <w:b/>
          <w:bCs/>
        </w:rPr>
        <w:t xml:space="preserve"> </w:t>
      </w:r>
      <w:r>
        <w:rPr>
          <w:rStyle w:val="Teksttreci98"/>
          <w:b/>
          <w:bCs/>
        </w:rPr>
        <w:t>Krapkowice</w:t>
      </w:r>
      <w:r>
        <w:rPr>
          <w:rStyle w:val="Teksttreci96"/>
          <w:b/>
          <w:bCs/>
          <w:noProof w:val="0"/>
        </w:rPr>
        <w:t xml:space="preserve"> </w:t>
      </w:r>
      <w:r>
        <w:rPr>
          <w:rStyle w:val="Teksttreci97"/>
          <w:b/>
          <w:bCs/>
        </w:rPr>
        <w:t xml:space="preserve">C3 </w:t>
      </w:r>
      <w:proofErr w:type="spellStart"/>
      <w:r>
        <w:rPr>
          <w:rStyle w:val="Teksttreci98"/>
          <w:b/>
          <w:bCs/>
        </w:rPr>
        <w:t>Strielce</w:t>
      </w:r>
      <w:proofErr w:type="spellEnd"/>
      <w:r>
        <w:rPr>
          <w:rStyle w:val="Teksttreci98"/>
          <w:b/>
          <w:bCs/>
        </w:rPr>
        <w:t xml:space="preserve"> </w:t>
      </w:r>
      <w:r>
        <w:rPr>
          <w:rStyle w:val="Teksttreci9Odstpy0pt"/>
          <w:b/>
          <w:bCs/>
        </w:rPr>
        <w:t>Op.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979"/>
        <w:gridCol w:w="1358"/>
      </w:tblGrid>
      <w:tr w:rsidR="00DE0208">
        <w:trPr>
          <w:trHeight w:val="533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0000"/>
          </w:tcPr>
          <w:p w:rsidR="00DE0208" w:rsidRDefault="000D501A">
            <w:pPr>
              <w:pStyle w:val="Teksttreci101"/>
              <w:framePr w:wrap="notBeside" w:vAnchor="text" w:hAnchor="text" w:xAlign="center" w:y="1"/>
              <w:shd w:val="clear" w:color="auto" w:fill="auto"/>
              <w:spacing w:line="240" w:lineRule="auto"/>
              <w:ind w:left="180"/>
            </w:pPr>
            <w:r>
              <w:rPr>
                <w:rStyle w:val="Teksttreci100"/>
                <w:b/>
                <w:bCs/>
              </w:rPr>
              <w:t>ta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:rsidR="00DE0208" w:rsidRDefault="000D501A">
            <w:pPr>
              <w:pStyle w:val="Teksttreci1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</w:pPr>
            <w:r>
              <w:rPr>
                <w:rStyle w:val="Teksttreci17"/>
              </w:rPr>
              <w:t>Warszawa</w:t>
            </w:r>
          </w:p>
        </w:tc>
      </w:tr>
      <w:tr w:rsidR="00DE0208">
        <w:trPr>
          <w:trHeight w:val="725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E0208" w:rsidRDefault="000D501A">
            <w:pPr>
              <w:pStyle w:val="Teksttreci10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rPr>
                <w:rStyle w:val="Teksttreci102"/>
                <w:b/>
                <w:bCs/>
                <w:noProof w:val="0"/>
              </w:rPr>
              <w:t>B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DE0208" w:rsidRDefault="000D501A">
            <w:pPr>
              <w:pStyle w:val="Teksttreci1"/>
              <w:framePr w:wrap="notBeside" w:vAnchor="text" w:hAnchor="text" w:xAlign="center" w:y="1"/>
              <w:shd w:val="clear" w:color="auto" w:fill="auto"/>
              <w:spacing w:after="0" w:line="298" w:lineRule="exact"/>
              <w:ind w:firstLine="0"/>
            </w:pPr>
            <w:proofErr w:type="spellStart"/>
            <w:r>
              <w:rPr>
                <w:rStyle w:val="Teksttreci0"/>
              </w:rPr>
              <w:t>idry</w:t>
            </w:r>
            <w:proofErr w:type="spellEnd"/>
            <w:r>
              <w:rPr>
                <w:rStyle w:val="Teksttreci0"/>
              </w:rPr>
              <w:t xml:space="preserve"> </w:t>
            </w:r>
            <w:r>
              <w:rPr>
                <w:rStyle w:val="Teksttreci17"/>
              </w:rPr>
              <w:t xml:space="preserve">* </w:t>
            </w:r>
            <w:proofErr w:type="spellStart"/>
            <w:r>
              <w:rPr>
                <w:rStyle w:val="Teksttreci0"/>
              </w:rPr>
              <w:t>upca</w:t>
            </w:r>
            <w:proofErr w:type="spellEnd"/>
            <w:r>
              <w:rPr>
                <w:rStyle w:val="Teksttreci0"/>
              </w:rPr>
              <w:t xml:space="preserve"> </w:t>
            </w:r>
            <w:r>
              <w:rPr>
                <w:rStyle w:val="Teksttreci17"/>
              </w:rPr>
              <w:t>/</w:t>
            </w:r>
          </w:p>
        </w:tc>
      </w:tr>
    </w:tbl>
    <w:p w:rsidR="00DE0208" w:rsidRDefault="00DE0208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1560" w:right="723" w:bottom="1325" w:left="973" w:header="0" w:footer="3" w:gutter="0"/>
          <w:cols w:num="2" w:space="720" w:equalWidth="0">
            <w:col w:w="1930" w:space="5933"/>
            <w:col w:w="2347"/>
          </w:cols>
          <w:noEndnote/>
          <w:docGrid w:linePitch="360"/>
        </w:sectPr>
      </w:pPr>
    </w:p>
    <w:p w:rsidR="00DE0208" w:rsidRDefault="000D501A">
      <w:pPr>
        <w:pStyle w:val="Teksttreci1"/>
        <w:framePr w:w="1846" w:h="373" w:wrap="around" w:vAnchor="text" w:hAnchor="margin" w:x="4300" w:y="-11"/>
        <w:shd w:val="clear" w:color="auto" w:fill="000000"/>
        <w:spacing w:after="0" w:line="190" w:lineRule="exact"/>
        <w:ind w:left="180" w:firstLine="0"/>
        <w:jc w:val="left"/>
      </w:pPr>
      <w:r>
        <w:rPr>
          <w:rStyle w:val="Teksttreci0"/>
        </w:rPr>
        <w:t xml:space="preserve">t </w:t>
      </w:r>
      <w:proofErr w:type="spellStart"/>
      <w:r>
        <w:rPr>
          <w:rStyle w:val="Teksttreci12"/>
        </w:rPr>
        <w:t>t</w:t>
      </w:r>
      <w:proofErr w:type="spellEnd"/>
      <w:r>
        <w:rPr>
          <w:rStyle w:val="Teksttreci12"/>
        </w:rPr>
        <w:t xml:space="preserve"> </w:t>
      </w:r>
      <w:proofErr w:type="spellStart"/>
      <w:r>
        <w:rPr>
          <w:rStyle w:val="Teksttreci11"/>
        </w:rPr>
        <w:t>Chrmnów</w:t>
      </w:r>
      <w:proofErr w:type="spellEnd"/>
    </w:p>
    <w:p w:rsidR="00DE0208" w:rsidRDefault="00B4701F">
      <w:pPr>
        <w:framePr w:w="1939" w:h="528" w:wrap="around" w:vAnchor="text" w:hAnchor="margin" w:x="44" w:y="188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233805" cy="336550"/>
            <wp:effectExtent l="19050" t="0" r="444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08" w:rsidRDefault="000D501A">
      <w:pPr>
        <w:pStyle w:val="Teksttreci1"/>
        <w:framePr w:w="2187" w:h="619" w:wrap="around" w:vAnchor="text" w:hAnchor="margin" w:x="8294" w:y="89"/>
        <w:shd w:val="clear" w:color="auto" w:fill="000000"/>
        <w:spacing w:after="0" w:line="202" w:lineRule="exact"/>
        <w:ind w:right="240" w:firstLine="0"/>
        <w:jc w:val="center"/>
      </w:pPr>
      <w:r>
        <w:rPr>
          <w:rStyle w:val="Teksttreci15"/>
        </w:rPr>
        <w:t xml:space="preserve">Kraków </w:t>
      </w:r>
      <w:r>
        <w:rPr>
          <w:rStyle w:val="Teksttreci17"/>
        </w:rPr>
        <w:t xml:space="preserve">^ </w:t>
      </w:r>
      <w:r>
        <w:rPr>
          <w:rStyle w:val="Teksttreci15"/>
        </w:rPr>
        <w:t>Katowice</w:t>
      </w:r>
    </w:p>
    <w:p w:rsidR="00DE0208" w:rsidRDefault="000D501A">
      <w:pPr>
        <w:pStyle w:val="Teksttreci1"/>
        <w:framePr w:w="2091" w:h="550" w:wrap="around" w:vAnchor="text" w:hAnchor="margin" w:x="1963" w:y="171"/>
        <w:shd w:val="clear" w:color="auto" w:fill="000000"/>
        <w:spacing w:after="0" w:line="190" w:lineRule="exact"/>
        <w:ind w:left="960" w:firstLine="0"/>
        <w:jc w:val="left"/>
      </w:pPr>
      <w:r>
        <w:rPr>
          <w:rStyle w:val="Teksttreci11"/>
        </w:rPr>
        <w:t xml:space="preserve">Wrocław </w:t>
      </w:r>
      <w:r>
        <w:rPr>
          <w:rStyle w:val="Teksttreci0"/>
        </w:rPr>
        <w:t>^</w:t>
      </w:r>
    </w:p>
    <w:p w:rsidR="00DE0208" w:rsidRDefault="000D501A">
      <w:pPr>
        <w:pStyle w:val="Teksttreci1"/>
        <w:framePr w:w="2091" w:h="550" w:wrap="around" w:vAnchor="text" w:hAnchor="margin" w:x="1963" w:y="171"/>
        <w:shd w:val="clear" w:color="auto" w:fill="000000"/>
        <w:spacing w:after="0" w:line="190" w:lineRule="exact"/>
        <w:ind w:left="500" w:firstLine="0"/>
        <w:jc w:val="left"/>
      </w:pPr>
      <w:r>
        <w:rPr>
          <w:rStyle w:val="Teksttreci103"/>
        </w:rPr>
        <w:t xml:space="preserve">om </w:t>
      </w:r>
      <w:proofErr w:type="spellStart"/>
      <w:r>
        <w:rPr>
          <w:rStyle w:val="Teksttreci11"/>
        </w:rPr>
        <w:t>ji^cd</w:t>
      </w:r>
      <w:proofErr w:type="spellEnd"/>
      <w:r>
        <w:rPr>
          <w:rStyle w:val="Teksttreci11"/>
        </w:rPr>
        <w:t>^ /</w:t>
      </w:r>
    </w:p>
    <w:p w:rsidR="00DE0208" w:rsidRDefault="000D501A">
      <w:pPr>
        <w:pStyle w:val="Teksttreci1"/>
        <w:framePr w:w="2226" w:h="442" w:wrap="around" w:vAnchor="text" w:hAnchor="margin" w:x="6263" w:y="183"/>
        <w:shd w:val="clear" w:color="auto" w:fill="000000"/>
        <w:spacing w:after="0" w:line="190" w:lineRule="exact"/>
        <w:ind w:left="200" w:firstLine="0"/>
        <w:jc w:val="left"/>
      </w:pPr>
      <w:r>
        <w:rPr>
          <w:rStyle w:val="Teksttreci17"/>
        </w:rPr>
        <w:t xml:space="preserve">t </w:t>
      </w:r>
      <w:r>
        <w:rPr>
          <w:rStyle w:val="Teksttreci92"/>
        </w:rPr>
        <w:t xml:space="preserve">E </w:t>
      </w:r>
      <w:proofErr w:type="spellStart"/>
      <w:r>
        <w:rPr>
          <w:rStyle w:val="Teksttreci0"/>
        </w:rPr>
        <w:t>Warsiawa</w:t>
      </w:r>
      <w:proofErr w:type="spellEnd"/>
      <w:r>
        <w:rPr>
          <w:rStyle w:val="Teksttreci0"/>
        </w:rPr>
        <w:t xml:space="preserve"> </w:t>
      </w:r>
      <w:r>
        <w:rPr>
          <w:rStyle w:val="Teksttreci17"/>
        </w:rPr>
        <w:t>t</w:t>
      </w:r>
    </w:p>
    <w:p w:rsidR="00DE0208" w:rsidRDefault="000D501A">
      <w:pPr>
        <w:pStyle w:val="Teksttreci1"/>
        <w:framePr w:w="886" w:h="602" w:wrap="around" w:vAnchor="text" w:hAnchor="margin" w:x="4703" w:y="459"/>
        <w:shd w:val="clear" w:color="auto" w:fill="auto"/>
        <w:spacing w:after="132" w:line="190" w:lineRule="exact"/>
        <w:ind w:left="100" w:firstLine="0"/>
        <w:jc w:val="left"/>
      </w:pPr>
      <w:r>
        <w:rPr>
          <w:rStyle w:val="TeksttreciOdstpy-1pt"/>
        </w:rPr>
        <w:t>LUJ</w:t>
      </w:r>
    </w:p>
    <w:p w:rsidR="00DE0208" w:rsidRDefault="000D501A">
      <w:pPr>
        <w:pStyle w:val="Teksttreci111"/>
        <w:framePr w:w="886" w:h="602" w:wrap="around" w:vAnchor="text" w:hAnchor="margin" w:x="4703" w:y="459"/>
        <w:shd w:val="clear" w:color="auto" w:fill="auto"/>
        <w:spacing w:before="0" w:line="210" w:lineRule="exact"/>
        <w:ind w:left="300"/>
      </w:pPr>
      <w:r>
        <w:rPr>
          <w:rStyle w:val="Teksttreci112"/>
          <w:b/>
          <w:bCs/>
        </w:rPr>
        <w:t>E-2e</w:t>
      </w:r>
    </w:p>
    <w:p w:rsidR="00DE0208" w:rsidRDefault="00DE0208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1560" w:right="209" w:bottom="1325" w:left="814" w:header="0" w:footer="3" w:gutter="0"/>
          <w:cols w:space="720"/>
          <w:noEndnote/>
          <w:docGrid w:linePitch="360"/>
        </w:sectPr>
      </w:pPr>
    </w:p>
    <w:p w:rsidR="00DE0208" w:rsidRDefault="00DE0208">
      <w:pPr>
        <w:framePr w:w="11899" w:h="1859" w:hRule="exact" w:wrap="notBeside" w:vAnchor="text" w:hAnchor="text" w:xAlign="center" w:y="1" w:anchorLock="1"/>
        <w:rPr>
          <w:color w:val="auto"/>
        </w:rPr>
      </w:pPr>
    </w:p>
    <w:p w:rsidR="00DE0208" w:rsidRDefault="000D501A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color w:val="auto"/>
          <w:sz w:val="2"/>
          <w:szCs w:val="2"/>
        </w:rPr>
        <w:t xml:space="preserve"> </w:t>
      </w:r>
    </w:p>
    <w:p w:rsidR="00DE0208" w:rsidRDefault="000D501A">
      <w:pPr>
        <w:pStyle w:val="Teksttreci91"/>
        <w:framePr w:h="282" w:wrap="around" w:vAnchor="text" w:hAnchor="margin" w:x="-6114" w:y="102"/>
        <w:shd w:val="clear" w:color="auto" w:fill="000000"/>
        <w:spacing w:line="260" w:lineRule="exact"/>
      </w:pPr>
      <w:r>
        <w:rPr>
          <w:rStyle w:val="Teksttreci95"/>
          <w:b/>
          <w:bCs/>
        </w:rPr>
        <w:t>[5]</w:t>
      </w:r>
      <w:r>
        <w:rPr>
          <w:rStyle w:val="Teksttreci9Odstpy0pt1"/>
          <w:b/>
          <w:bCs/>
          <w:noProof w:val="0"/>
        </w:rPr>
        <w:t xml:space="preserve"> </w:t>
      </w:r>
      <w:r>
        <w:rPr>
          <w:rStyle w:val="Teksttreci9Odstpy0pt"/>
          <w:b/>
          <w:bCs/>
        </w:rPr>
        <w:t>Poznań</w:t>
      </w:r>
    </w:p>
    <w:p w:rsidR="00DE0208" w:rsidRDefault="000D501A">
      <w:pPr>
        <w:pStyle w:val="Teksttreci1"/>
        <w:framePr w:h="298" w:wrap="around" w:vAnchor="text" w:hAnchor="margin" w:x="-3455" w:y="121"/>
        <w:shd w:val="clear" w:color="auto" w:fill="000000"/>
        <w:spacing w:after="0" w:line="190" w:lineRule="exact"/>
        <w:ind w:firstLine="0"/>
        <w:jc w:val="left"/>
      </w:pPr>
      <w:r>
        <w:rPr>
          <w:rStyle w:val="Teksttreci0"/>
        </w:rPr>
        <w:t>Opatkowice 14</w:t>
      </w:r>
    </w:p>
    <w:p w:rsidR="00DE0208" w:rsidRDefault="000D501A">
      <w:pPr>
        <w:pStyle w:val="Nagwek61"/>
        <w:keepNext/>
        <w:keepLines/>
        <w:shd w:val="clear" w:color="auto" w:fill="auto"/>
        <w:spacing w:line="190" w:lineRule="exact"/>
        <w:sectPr w:rsidR="00DE0208">
          <w:type w:val="continuous"/>
          <w:pgSz w:w="11905" w:h="16837"/>
          <w:pgMar w:top="1560" w:right="210" w:bottom="1325" w:left="7155" w:header="0" w:footer="3" w:gutter="0"/>
          <w:cols w:space="720"/>
          <w:noEndnote/>
          <w:docGrid w:linePitch="360"/>
        </w:sectPr>
      </w:pPr>
      <w:bookmarkStart w:id="519" w:name="bookmark21"/>
      <w:r>
        <w:rPr>
          <w:rStyle w:val="Nagwek60"/>
        </w:rPr>
        <w:lastRenderedPageBreak/>
        <w:t xml:space="preserve">Żoliborz ^ ^ </w:t>
      </w:r>
      <w:proofErr w:type="spellStart"/>
      <w:r>
        <w:rPr>
          <w:rStyle w:val="Nagwek60"/>
        </w:rPr>
        <w:t>Okgck</w:t>
      </w:r>
      <w:proofErr w:type="spellEnd"/>
      <w:r>
        <w:rPr>
          <w:rStyle w:val="Nagwek60"/>
        </w:rPr>
        <w:t>^</w:t>
      </w:r>
      <w:bookmarkEnd w:id="519"/>
    </w:p>
    <w:p w:rsidR="00DE0208" w:rsidRDefault="00DE0208">
      <w:pPr>
        <w:framePr w:w="11899" w:h="699" w:hRule="exact" w:wrap="notBeside" w:vAnchor="text" w:hAnchor="text" w:xAlign="center" w:y="1" w:anchorLock="1"/>
        <w:rPr>
          <w:color w:val="auto"/>
        </w:rPr>
      </w:pPr>
    </w:p>
    <w:p w:rsidR="00DE0208" w:rsidRDefault="000D501A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color w:val="auto"/>
          <w:sz w:val="2"/>
          <w:szCs w:val="2"/>
        </w:rPr>
        <w:t xml:space="preserve"> </w:t>
      </w:r>
    </w:p>
    <w:p w:rsidR="00DE0208" w:rsidRDefault="000D501A">
      <w:pPr>
        <w:pStyle w:val="Teksttreci111"/>
        <w:framePr w:w="1763" w:h="701" w:wrap="around" w:hAnchor="margin" w:x="7843" w:y="5939"/>
        <w:shd w:val="clear" w:color="auto" w:fill="auto"/>
        <w:spacing w:before="0" w:after="192" w:line="210" w:lineRule="exact"/>
        <w:ind w:left="640"/>
      </w:pPr>
      <w:r>
        <w:rPr>
          <w:rStyle w:val="Teksttreci113"/>
          <w:b/>
          <w:bCs/>
        </w:rPr>
        <w:t>E-6</w:t>
      </w:r>
    </w:p>
    <w:p w:rsidR="00DE0208" w:rsidRDefault="000D501A">
      <w:pPr>
        <w:pStyle w:val="Teksttreci1"/>
        <w:framePr w:w="1763" w:h="701" w:wrap="around" w:hAnchor="margin" w:x="7843" w:y="5939"/>
        <w:shd w:val="clear" w:color="auto" w:fill="auto"/>
        <w:spacing w:after="0" w:line="190" w:lineRule="exact"/>
        <w:ind w:left="100" w:firstLine="0"/>
        <w:jc w:val="left"/>
      </w:pPr>
      <w:r>
        <w:rPr>
          <w:rStyle w:val="TeksttreciOdstpy-1pt4"/>
        </w:rPr>
        <w:t>.j,</w:t>
      </w:r>
      <w:r>
        <w:rPr>
          <w:rStyle w:val="Teksttreci82"/>
        </w:rPr>
        <w:t xml:space="preserve"> 700 m &gt;</w:t>
      </w:r>
    </w:p>
    <w:p w:rsidR="00DE0208" w:rsidRDefault="000D501A">
      <w:pPr>
        <w:pStyle w:val="Teksttreci1"/>
        <w:framePr w:h="403" w:wrap="around" w:vAnchor="text" w:hAnchor="margin" w:x="5663" w:y="1"/>
        <w:shd w:val="clear" w:color="auto" w:fill="auto"/>
        <w:spacing w:after="0" w:line="190" w:lineRule="exact"/>
        <w:ind w:left="100" w:firstLine="0"/>
        <w:jc w:val="left"/>
      </w:pPr>
      <w:r>
        <w:rPr>
          <w:rStyle w:val="Teksttreci71"/>
        </w:rPr>
        <w:t xml:space="preserve">Ystad </w:t>
      </w:r>
      <w:r>
        <w:rPr>
          <w:rStyle w:val="Teksttreci61"/>
        </w:rPr>
        <w:t>X&gt;&gt;</w:t>
      </w:r>
    </w:p>
    <w:p w:rsidR="00DE0208" w:rsidRDefault="000D501A">
      <w:pPr>
        <w:pStyle w:val="Nagwek61"/>
        <w:keepNext/>
        <w:keepLines/>
        <w:shd w:val="clear" w:color="auto" w:fill="auto"/>
        <w:spacing w:line="190" w:lineRule="exact"/>
        <w:sectPr w:rsidR="00DE0208">
          <w:type w:val="continuous"/>
          <w:pgSz w:w="11905" w:h="16837"/>
          <w:pgMar w:top="1560" w:right="5542" w:bottom="1325" w:left="1534" w:header="0" w:footer="3" w:gutter="0"/>
          <w:cols w:space="720"/>
          <w:noEndnote/>
          <w:docGrid w:linePitch="360"/>
        </w:sectPr>
      </w:pPr>
      <w:bookmarkStart w:id="520" w:name="bookmark22"/>
      <w:r>
        <w:rPr>
          <w:rStyle w:val="Nagwek62"/>
        </w:rPr>
        <w:lastRenderedPageBreak/>
        <w:t xml:space="preserve">Stacja | </w:t>
      </w:r>
      <w:proofErr w:type="spellStart"/>
      <w:r>
        <w:rPr>
          <w:rStyle w:val="Nagwek62"/>
        </w:rPr>
        <w:t>Wff</w:t>
      </w:r>
      <w:proofErr w:type="spellEnd"/>
      <w:r>
        <w:rPr>
          <w:rStyle w:val="Nagwek62"/>
        </w:rPr>
        <w:t xml:space="preserve"> </w:t>
      </w:r>
      <w:proofErr w:type="spellStart"/>
      <w:r>
        <w:rPr>
          <w:rStyle w:val="Nagwek62"/>
        </w:rPr>
        <w:t>Dwonec</w:t>
      </w:r>
      <w:proofErr w:type="spellEnd"/>
      <w:r>
        <w:rPr>
          <w:rStyle w:val="Nagwek62"/>
        </w:rPr>
        <w:t>)</w:t>
      </w:r>
      <w:bookmarkEnd w:id="520"/>
    </w:p>
    <w:p w:rsidR="00DE0208" w:rsidRDefault="00DE0208">
      <w:pPr>
        <w:framePr w:w="11899" w:h="172" w:hRule="exact" w:wrap="notBeside" w:vAnchor="text" w:hAnchor="text" w:xAlign="center" w:y="1" w:anchorLock="1"/>
        <w:rPr>
          <w:color w:val="auto"/>
        </w:rPr>
      </w:pPr>
    </w:p>
    <w:p w:rsidR="00DE0208" w:rsidRDefault="000D501A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color w:val="auto"/>
          <w:sz w:val="2"/>
          <w:szCs w:val="2"/>
        </w:rPr>
        <w:t xml:space="preserve"> </w:t>
      </w:r>
    </w:p>
    <w:p w:rsidR="00DE0208" w:rsidRDefault="000D501A">
      <w:pPr>
        <w:pStyle w:val="Podpisobrazu1"/>
        <w:framePr w:w="3782" w:h="3461" w:wrap="around" w:vAnchor="text" w:hAnchor="margin" w:x="6543" w:y="1"/>
        <w:shd w:val="clear" w:color="auto" w:fill="auto"/>
        <w:jc w:val="center"/>
      </w:pPr>
      <w:r>
        <w:rPr>
          <w:rStyle w:val="PodpisobrazuOdstpy0pt"/>
        </w:rPr>
        <w:t>E-6c</w:t>
      </w:r>
      <w:r>
        <w:rPr>
          <w:rStyle w:val="PodpisobrazuOdstpy0pt1"/>
          <w:noProof w:val="0"/>
        </w:rPr>
        <w:t xml:space="preserve"> </w:t>
      </w:r>
      <w:r>
        <w:rPr>
          <w:rStyle w:val="Podpisobrazu0"/>
        </w:rPr>
        <w:t xml:space="preserve">j </w:t>
      </w:r>
      <w:proofErr w:type="spellStart"/>
      <w:r>
        <w:rPr>
          <w:rStyle w:val="Podpisobrazu0"/>
        </w:rPr>
        <w:t>lOOm</w:t>
      </w:r>
      <w:proofErr w:type="spellEnd"/>
      <w:r>
        <w:rPr>
          <w:rStyle w:val="Podpisobrazu0"/>
        </w:rPr>
        <w:t xml:space="preserve"> \</w:t>
      </w:r>
    </w:p>
    <w:p w:rsidR="00DE0208" w:rsidRDefault="00B4701F">
      <w:pPr>
        <w:framePr w:w="3782" w:h="3461" w:wrap="around" w:vAnchor="text" w:hAnchor="margin" w:x="6543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259965" cy="1354455"/>
            <wp:effectExtent l="1905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08" w:rsidRDefault="000D501A">
      <w:pPr>
        <w:pStyle w:val="Teksttreci1"/>
        <w:framePr w:h="288" w:wrap="notBeside" w:vAnchor="text" w:hAnchor="margin" w:x="4483" w:y="500"/>
        <w:shd w:val="clear" w:color="auto" w:fill="auto"/>
        <w:spacing w:after="0" w:line="190" w:lineRule="exact"/>
        <w:ind w:left="100" w:firstLine="0"/>
        <w:jc w:val="left"/>
      </w:pPr>
      <w:proofErr w:type="spellStart"/>
      <w:r>
        <w:rPr>
          <w:rStyle w:val="TeksttreciOdstpy-1pt4"/>
        </w:rPr>
        <w:t>IKn'"i^T</w:t>
      </w:r>
      <w:proofErr w:type="spellEnd"/>
      <w:r>
        <w:rPr>
          <w:rStyle w:val="TeksttreciOdstpy-1pt4"/>
        </w:rPr>
        <w:t>," /</w:t>
      </w:r>
    </w:p>
    <w:p w:rsidR="00DE0208" w:rsidRDefault="000D501A">
      <w:pPr>
        <w:pStyle w:val="Teksttreci111"/>
        <w:framePr w:h="278" w:wrap="notBeside" w:vAnchor="text" w:hAnchor="margin" w:x="8764" w:y="500"/>
        <w:shd w:val="clear" w:color="auto" w:fill="auto"/>
        <w:spacing w:before="0" w:line="210" w:lineRule="exact"/>
        <w:ind w:left="100"/>
      </w:pPr>
      <w:r>
        <w:rPr>
          <w:rStyle w:val="Teksttreci1120"/>
          <w:b/>
          <w:bCs/>
        </w:rPr>
        <w:t>% 400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997"/>
        <w:gridCol w:w="763"/>
      </w:tblGrid>
      <w:tr w:rsidR="00DE0208">
        <w:trPr>
          <w:trHeight w:val="542"/>
          <w:jc w:val="center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0000"/>
          </w:tcPr>
          <w:p w:rsidR="00DE0208" w:rsidRDefault="000D501A">
            <w:pPr>
              <w:pStyle w:val="Teksttreci131"/>
              <w:framePr w:w="2760" w:h="1925" w:wrap="around" w:vAnchor="text" w:hAnchor="margin" w:x="3284" w:y="1311"/>
              <w:shd w:val="clear" w:color="auto" w:fill="auto"/>
              <w:spacing w:line="240" w:lineRule="auto"/>
              <w:ind w:left="1100"/>
            </w:pPr>
            <w:r>
              <w:rPr>
                <w:rStyle w:val="Teksttreci132"/>
                <w:b/>
                <w:bCs/>
                <w:i/>
                <w:iCs/>
              </w:rPr>
              <w:t>[62]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DE0208" w:rsidRDefault="00DE0208">
            <w:pPr>
              <w:framePr w:w="2760" w:h="1925" w:wrap="around" w:vAnchor="text" w:hAnchor="margin" w:x="3284" w:y="1311"/>
              <w:rPr>
                <w:color w:val="auto"/>
                <w:sz w:val="10"/>
                <w:szCs w:val="10"/>
              </w:rPr>
            </w:pPr>
          </w:p>
        </w:tc>
      </w:tr>
      <w:tr w:rsidR="00DE0208">
        <w:trPr>
          <w:trHeight w:val="379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0000"/>
          </w:tcPr>
          <w:p w:rsidR="00DE0208" w:rsidRDefault="000D501A">
            <w:pPr>
              <w:pStyle w:val="Teksttreci1"/>
              <w:framePr w:w="2760" w:h="1925" w:wrap="around" w:vAnchor="text" w:hAnchor="margin" w:x="3284" w:y="1311"/>
              <w:shd w:val="clear" w:color="auto" w:fill="auto"/>
              <w:spacing w:after="0" w:line="240" w:lineRule="auto"/>
              <w:ind w:left="100" w:firstLine="0"/>
              <w:jc w:val="left"/>
            </w:pPr>
            <w:r>
              <w:rPr>
                <w:rStyle w:val="Teksttreci0"/>
              </w:rPr>
              <w:t>Jo kroczy m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:rsidR="00DE0208" w:rsidRDefault="000D501A">
            <w:pPr>
              <w:pStyle w:val="Teksttreci1"/>
              <w:framePr w:w="2760" w:h="1925" w:wrap="around" w:vAnchor="text" w:hAnchor="margin" w:x="3284" w:y="1311"/>
              <w:shd w:val="clear" w:color="auto" w:fill="auto"/>
              <w:spacing w:after="0" w:line="240" w:lineRule="auto"/>
              <w:ind w:left="480" w:firstLine="0"/>
              <w:jc w:val="left"/>
            </w:pPr>
            <w:r>
              <w:rPr>
                <w:rStyle w:val="Teksttreci0"/>
              </w:rPr>
              <w:t>2</w:t>
            </w:r>
          </w:p>
        </w:tc>
      </w:tr>
      <w:tr w:rsidR="00DE0208">
        <w:trPr>
          <w:trHeight w:val="317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0000"/>
          </w:tcPr>
          <w:p w:rsidR="00DE0208" w:rsidRDefault="000D501A">
            <w:pPr>
              <w:pStyle w:val="Teksttreci1"/>
              <w:framePr w:w="2760" w:h="1925" w:wrap="around" w:vAnchor="text" w:hAnchor="margin" w:x="3284" w:y="1311"/>
              <w:shd w:val="clear" w:color="auto" w:fill="auto"/>
              <w:spacing w:after="0" w:line="240" w:lineRule="auto"/>
              <w:ind w:left="100" w:firstLine="0"/>
              <w:jc w:val="left"/>
            </w:pPr>
            <w:r>
              <w:rPr>
                <w:rStyle w:val="Teksttreci0"/>
              </w:rPr>
              <w:t>Wyszogród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:rsidR="00DE0208" w:rsidRDefault="000D501A">
            <w:pPr>
              <w:pStyle w:val="Teksttreci131"/>
              <w:framePr w:w="2760" w:h="1925" w:wrap="around" w:vAnchor="text" w:hAnchor="margin" w:x="3284" w:y="1311"/>
              <w:shd w:val="clear" w:color="auto" w:fill="auto"/>
              <w:spacing w:line="240" w:lineRule="auto"/>
              <w:ind w:left="480"/>
            </w:pPr>
            <w:r>
              <w:rPr>
                <w:rStyle w:val="Teksttreci1320"/>
                <w:b/>
                <w:bCs/>
                <w:i/>
                <w:iCs/>
              </w:rPr>
              <w:t>34</w:t>
            </w:r>
          </w:p>
        </w:tc>
      </w:tr>
      <w:tr w:rsidR="00DE0208">
        <w:trPr>
          <w:trHeight w:val="307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0000"/>
          </w:tcPr>
          <w:p w:rsidR="00DE0208" w:rsidRDefault="000D501A">
            <w:pPr>
              <w:pStyle w:val="Teksttreci1"/>
              <w:framePr w:w="2760" w:h="1925" w:wrap="around" w:vAnchor="text" w:hAnchor="margin" w:x="3284" w:y="1311"/>
              <w:shd w:val="clear" w:color="auto" w:fill="auto"/>
              <w:spacing w:after="0" w:line="240" w:lineRule="auto"/>
              <w:ind w:left="100" w:firstLine="0"/>
              <w:jc w:val="left"/>
            </w:pPr>
            <w:proofErr w:type="spellStart"/>
            <w:r>
              <w:rPr>
                <w:rStyle w:val="Teksttreci0"/>
              </w:rPr>
              <w:t>Ptock</w:t>
            </w:r>
            <w:proofErr w:type="spellEnd"/>
            <w:r>
              <w:rPr>
                <w:rStyle w:val="Teksttreci0"/>
              </w:rPr>
              <w:t xml:space="preserve"> "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:rsidR="00DE0208" w:rsidRDefault="000D501A">
            <w:pPr>
              <w:pStyle w:val="Teksttreci1"/>
              <w:framePr w:w="2760" w:h="1925" w:wrap="around" w:vAnchor="text" w:hAnchor="margin" w:x="3284" w:y="1311"/>
              <w:shd w:val="clear" w:color="auto" w:fill="auto"/>
              <w:spacing w:after="0" w:line="240" w:lineRule="auto"/>
              <w:ind w:left="480" w:firstLine="0"/>
              <w:jc w:val="left"/>
            </w:pPr>
            <w:r>
              <w:rPr>
                <w:rStyle w:val="Teksttreci0"/>
              </w:rPr>
              <w:t>71</w:t>
            </w:r>
          </w:p>
        </w:tc>
      </w:tr>
      <w:tr w:rsidR="00DE0208">
        <w:trPr>
          <w:trHeight w:val="379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000000"/>
          </w:tcPr>
          <w:p w:rsidR="00DE0208" w:rsidRDefault="000D501A">
            <w:pPr>
              <w:pStyle w:val="Teksttreci1"/>
              <w:framePr w:w="2760" w:h="1925" w:wrap="around" w:vAnchor="text" w:hAnchor="margin" w:x="3284" w:y="1311"/>
              <w:shd w:val="clear" w:color="auto" w:fill="auto"/>
              <w:spacing w:after="0" w:line="240" w:lineRule="auto"/>
              <w:ind w:left="100" w:firstLine="0"/>
              <w:jc w:val="left"/>
            </w:pPr>
            <w:r>
              <w:rPr>
                <w:rStyle w:val="Teksttreci0"/>
              </w:rPr>
              <w:t>Włodawę k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DE0208" w:rsidRDefault="000D501A">
            <w:pPr>
              <w:pStyle w:val="Teksttreci1"/>
              <w:framePr w:w="2760" w:h="1925" w:wrap="around" w:vAnchor="text" w:hAnchor="margin" w:x="3284" w:y="1311"/>
              <w:shd w:val="clear" w:color="auto" w:fill="auto"/>
              <w:spacing w:after="0" w:line="240" w:lineRule="auto"/>
              <w:ind w:left="320" w:firstLine="0"/>
              <w:jc w:val="left"/>
            </w:pPr>
            <w:r>
              <w:rPr>
                <w:rStyle w:val="TeksttreciOdstpy-1pt3"/>
              </w:rPr>
              <w:t>115</w:t>
            </w:r>
          </w:p>
        </w:tc>
      </w:tr>
    </w:tbl>
    <w:p w:rsidR="00DE0208" w:rsidRDefault="000D501A">
      <w:pPr>
        <w:pStyle w:val="Teksttreci121"/>
        <w:shd w:val="clear" w:color="auto" w:fill="auto"/>
        <w:spacing w:after="548" w:line="260" w:lineRule="exact"/>
        <w:ind w:left="820"/>
      </w:pPr>
      <w:r>
        <w:rPr>
          <w:rStyle w:val="Teksttreci1213pt"/>
          <w:b/>
          <w:bCs/>
          <w:noProof w:val="0"/>
        </w:rPr>
        <w:lastRenderedPageBreak/>
        <w:t>E</w:t>
      </w:r>
      <w:r>
        <w:rPr>
          <w:rStyle w:val="Teksttreci122"/>
          <w:b/>
          <w:bCs/>
        </w:rPr>
        <w:t>-6a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67"/>
        <w:gridCol w:w="715"/>
      </w:tblGrid>
      <w:tr w:rsidR="00DE0208">
        <w:trPr>
          <w:trHeight w:val="514"/>
          <w:jc w:val="center"/>
        </w:trPr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E0208" w:rsidRDefault="000D501A">
            <w:pPr>
              <w:pStyle w:val="Teksttreci91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rPr>
                <w:rStyle w:val="Teksttreci94"/>
                <w:b/>
                <w:bCs/>
              </w:rPr>
              <w:t>E-e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E0208" w:rsidRDefault="00DE0208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DE0208">
        <w:trPr>
          <w:trHeight w:val="394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E0208" w:rsidRDefault="000D501A">
            <w:pPr>
              <w:pStyle w:val="Teksttreci1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  <w:jc w:val="left"/>
            </w:pPr>
            <w:r>
              <w:rPr>
                <w:rStyle w:val="Teksttreci82"/>
              </w:rPr>
              <w:t>(^</w:t>
            </w:r>
            <w:proofErr w:type="spellStart"/>
            <w:r>
              <w:rPr>
                <w:rStyle w:val="Teksttreci82"/>
              </w:rPr>
              <w:t>fe</w:t>
            </w:r>
            <w:proofErr w:type="spellEnd"/>
            <w:r>
              <w:rPr>
                <w:rStyle w:val="Teksttreci82"/>
              </w:rPr>
              <w:t xml:space="preserve"> 400 m)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208" w:rsidRDefault="00DE0208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DE0208">
        <w:trPr>
          <w:trHeight w:val="715"/>
          <w:jc w:val="center"/>
        </w:trPr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E0208" w:rsidRDefault="000D501A">
            <w:pPr>
              <w:pStyle w:val="Teksttreci91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</w:pPr>
            <w:r>
              <w:t xml:space="preserve">E-1 </w:t>
            </w:r>
            <w:r>
              <w:rPr>
                <w:rStyle w:val="Teksttreci93"/>
                <w:b/>
                <w:bCs/>
              </w:rPr>
              <w:t>?a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E0208" w:rsidRDefault="00DE0208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DE0208">
        <w:trPr>
          <w:trHeight w:val="355"/>
          <w:jc w:val="center"/>
        </w:trPr>
        <w:tc>
          <w:tcPr>
            <w:tcW w:w="18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/>
          </w:tcPr>
          <w:p w:rsidR="00DE0208" w:rsidRDefault="000D501A">
            <w:pPr>
              <w:pStyle w:val="Teksttreci9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</w:pPr>
            <w:proofErr w:type="spellStart"/>
            <w:r>
              <w:rPr>
                <w:rStyle w:val="Teksttreci98"/>
                <w:b/>
                <w:bCs/>
              </w:rPr>
              <w:t>Jc</w:t>
            </w:r>
            <w:proofErr w:type="spellEnd"/>
            <w:r>
              <w:rPr>
                <w:rStyle w:val="Teksttreci98"/>
                <w:b/>
                <w:bCs/>
              </w:rPr>
              <w:t xml:space="preserve"> </w:t>
            </w:r>
            <w:proofErr w:type="spellStart"/>
            <w:r>
              <w:rPr>
                <w:rStyle w:val="Teksttreci98"/>
                <w:b/>
                <w:bCs/>
              </w:rPr>
              <w:t>btonnc</w:t>
            </w:r>
            <w:proofErr w:type="spellEnd"/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:rsidR="00DE0208" w:rsidRDefault="000D501A">
            <w:pPr>
              <w:pStyle w:val="Teksttreci91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rPr>
                <w:rStyle w:val="Teksttreci98"/>
                <w:b/>
                <w:bCs/>
              </w:rPr>
              <w:t>2</w:t>
            </w:r>
          </w:p>
        </w:tc>
      </w:tr>
      <w:tr w:rsidR="00DE0208">
        <w:trPr>
          <w:trHeight w:val="442"/>
          <w:jc w:val="center"/>
        </w:trPr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0000"/>
          </w:tcPr>
          <w:p w:rsidR="00DE0208" w:rsidRDefault="000D501A">
            <w:pPr>
              <w:pStyle w:val="Teksttreci9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</w:pPr>
            <w:r>
              <w:rPr>
                <w:rStyle w:val="Teksttreci920"/>
                <w:b/>
                <w:bCs/>
              </w:rPr>
              <w:t>Warszawa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DE0208" w:rsidRDefault="000D501A">
            <w:pPr>
              <w:pStyle w:val="Teksttreci9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</w:pPr>
            <w:r>
              <w:rPr>
                <w:rStyle w:val="Teksttreci98"/>
                <w:b/>
                <w:bCs/>
              </w:rPr>
              <w:t>20</w:t>
            </w:r>
          </w:p>
        </w:tc>
      </w:tr>
    </w:tbl>
    <w:p w:rsidR="00DE0208" w:rsidRDefault="00DE0208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1560" w:right="8499" w:bottom="1325" w:left="814" w:header="0" w:footer="3" w:gutter="0"/>
          <w:cols w:space="720"/>
          <w:noEndnote/>
          <w:docGrid w:linePitch="360"/>
        </w:sectPr>
      </w:pPr>
    </w:p>
    <w:p w:rsidR="00DE0208" w:rsidRDefault="00DE0208">
      <w:pPr>
        <w:framePr w:w="11899" w:h="619" w:hRule="exact" w:wrap="notBeside" w:vAnchor="text" w:hAnchor="text" w:xAlign="center" w:y="1" w:anchorLock="1"/>
        <w:rPr>
          <w:color w:val="auto"/>
        </w:rPr>
      </w:pPr>
    </w:p>
    <w:p w:rsidR="00DE0208" w:rsidRDefault="000D501A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color w:val="auto"/>
          <w:sz w:val="2"/>
          <w:szCs w:val="2"/>
        </w:rPr>
        <w:t xml:space="preserve">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397"/>
        <w:gridCol w:w="1814"/>
        <w:gridCol w:w="1416"/>
      </w:tblGrid>
      <w:tr w:rsidR="00DE0208">
        <w:trPr>
          <w:trHeight w:val="446"/>
          <w:jc w:val="center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DE0208" w:rsidRDefault="000D501A">
            <w:pPr>
              <w:pStyle w:val="Teksttreci141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rPr>
                <w:rStyle w:val="Teksttreci14Odstpy1pt"/>
                <w:b/>
                <w:bCs/>
              </w:rPr>
              <w:t>|49H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E0208" w:rsidRDefault="000D501A">
            <w:pPr>
              <w:pStyle w:val="Teksttreci1"/>
              <w:framePr w:wrap="notBeside" w:vAnchor="text" w:hAnchor="text" w:xAlign="center" w:y="1"/>
              <w:shd w:val="clear" w:color="auto" w:fill="auto"/>
              <w:spacing w:after="0" w:line="240" w:lineRule="auto"/>
              <w:ind w:left="420" w:firstLine="0"/>
              <w:jc w:val="left"/>
            </w:pPr>
            <w:r>
              <w:t>|719|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208" w:rsidRDefault="000D501A">
            <w:pPr>
              <w:pStyle w:val="Teksttreci141"/>
              <w:framePr w:wrap="notBeside" w:vAnchor="text" w:hAnchor="text" w:xAlign="center" w:y="1"/>
              <w:shd w:val="clear" w:color="auto" w:fill="auto"/>
              <w:spacing w:line="240" w:lineRule="auto"/>
              <w:ind w:left="520"/>
            </w:pPr>
            <w:r>
              <w:rPr>
                <w:rStyle w:val="Teksttreci142"/>
                <w:b/>
                <w:bCs/>
              </w:rPr>
              <w:t>RS</w:t>
            </w:r>
          </w:p>
        </w:tc>
      </w:tr>
      <w:tr w:rsidR="00DE0208">
        <w:trPr>
          <w:trHeight w:val="494"/>
          <w:jc w:val="center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E0208" w:rsidRDefault="000D501A">
            <w:pPr>
              <w:pStyle w:val="Teksttreci1"/>
              <w:framePr w:wrap="notBeside" w:vAnchor="text" w:hAnchor="text" w:xAlign="center" w:y="1"/>
              <w:shd w:val="clear" w:color="auto" w:fill="auto"/>
              <w:spacing w:after="0" w:line="240" w:lineRule="auto"/>
              <w:ind w:left="180" w:firstLine="0"/>
              <w:jc w:val="left"/>
            </w:pPr>
            <w:proofErr w:type="spellStart"/>
            <w:r>
              <w:rPr>
                <w:rStyle w:val="Teksttreci41"/>
              </w:rPr>
              <w:t>E-lSa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E0208" w:rsidRDefault="000D501A">
            <w:pPr>
              <w:pStyle w:val="Teksttreci1"/>
              <w:framePr w:wrap="notBeside" w:vAnchor="text" w:hAnchor="text" w:xAlign="center" w:y="1"/>
              <w:shd w:val="clear" w:color="auto" w:fill="auto"/>
              <w:spacing w:after="0" w:line="240" w:lineRule="auto"/>
              <w:ind w:left="620" w:firstLine="0"/>
              <w:jc w:val="left"/>
            </w:pPr>
            <w:r>
              <w:rPr>
                <w:rStyle w:val="Teksttreci41"/>
              </w:rPr>
              <w:t>E-l 5b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E0208" w:rsidRDefault="000D501A">
            <w:pPr>
              <w:pStyle w:val="Teksttreci1"/>
              <w:framePr w:wrap="notBeside" w:vAnchor="text" w:hAnchor="text" w:xAlign="center" w:y="1"/>
              <w:shd w:val="clear" w:color="auto" w:fill="auto"/>
              <w:spacing w:after="0" w:line="240" w:lineRule="auto"/>
              <w:ind w:left="720" w:firstLine="0"/>
              <w:jc w:val="left"/>
            </w:pPr>
            <w:r>
              <w:rPr>
                <w:rStyle w:val="Teksttreci41"/>
              </w:rPr>
              <w:t>E-15c</w:t>
            </w:r>
          </w:p>
        </w:tc>
      </w:tr>
    </w:tbl>
    <w:p w:rsidR="00DE0208" w:rsidRDefault="00DE0208">
      <w:pPr>
        <w:rPr>
          <w:color w:val="auto"/>
          <w:sz w:val="2"/>
          <w:szCs w:val="2"/>
        </w:rPr>
      </w:pPr>
    </w:p>
    <w:p w:rsidR="00DE0208" w:rsidRDefault="000D501A">
      <w:pPr>
        <w:pStyle w:val="Teksttreci151"/>
        <w:framePr w:w="803" w:h="939" w:wrap="around" w:hAnchor="margin" w:x="5644" w:y="10529"/>
        <w:shd w:val="clear" w:color="auto" w:fill="000000"/>
        <w:spacing w:after="0" w:line="730" w:lineRule="exact"/>
        <w:ind w:left="140"/>
      </w:pPr>
      <w:r>
        <w:rPr>
          <w:rStyle w:val="Teksttreci152"/>
          <w:b/>
          <w:bCs/>
        </w:rPr>
        <w:t>_a</w:t>
      </w:r>
    </w:p>
    <w:p w:rsidR="00DE0208" w:rsidRDefault="000D501A">
      <w:pPr>
        <w:pStyle w:val="Teksttreci1"/>
        <w:framePr w:w="803" w:h="939" w:wrap="around" w:hAnchor="margin" w:x="5644" w:y="10529"/>
        <w:shd w:val="clear" w:color="auto" w:fill="auto"/>
        <w:spacing w:after="0" w:line="190" w:lineRule="exact"/>
        <w:ind w:left="140" w:firstLine="0"/>
        <w:jc w:val="left"/>
      </w:pPr>
      <w:r>
        <w:rPr>
          <w:rStyle w:val="Teksttreci51"/>
        </w:rPr>
        <w:t xml:space="preserve">E-l </w:t>
      </w:r>
      <w:r>
        <w:rPr>
          <w:rStyle w:val="Teksttreci41"/>
        </w:rPr>
        <w:t>5d</w:t>
      </w:r>
    </w:p>
    <w:p w:rsidR="00DE0208" w:rsidRDefault="000D501A">
      <w:pPr>
        <w:pStyle w:val="Teksttreci1"/>
        <w:framePr w:h="523" w:wrap="around" w:hAnchor="margin" w:x="9273" w:y="10681"/>
        <w:shd w:val="clear" w:color="auto" w:fill="000000"/>
        <w:spacing w:after="0" w:line="190" w:lineRule="exact"/>
        <w:ind w:left="300" w:firstLine="0"/>
        <w:jc w:val="left"/>
      </w:pPr>
      <w:r>
        <w:rPr>
          <w:rStyle w:val="Teksttreci17"/>
        </w:rPr>
        <w:t>E 28</w:t>
      </w:r>
    </w:p>
    <w:p w:rsidR="00DE0208" w:rsidRDefault="00B4701F">
      <w:pPr>
        <w:jc w:val="center"/>
        <w:rPr>
          <w:color w:val="auto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1831975</wp:posOffset>
            </wp:positionH>
            <wp:positionV relativeFrom="margin">
              <wp:posOffset>7379335</wp:posOffset>
            </wp:positionV>
            <wp:extent cx="1066800" cy="335280"/>
            <wp:effectExtent l="19050" t="0" r="0" b="0"/>
            <wp:wrapTight wrapText="bothSides">
              <wp:wrapPolygon edited="0">
                <wp:start x="-386" y="0"/>
                <wp:lineTo x="-386" y="20864"/>
                <wp:lineTo x="21600" y="20864"/>
                <wp:lineTo x="21600" y="0"/>
                <wp:lineTo x="-386" y="0"/>
              </wp:wrapPolygon>
            </wp:wrapTight>
            <wp:docPr id="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208" w:rsidRDefault="000D501A">
      <w:pPr>
        <w:pStyle w:val="Teksttreci1"/>
        <w:framePr w:h="307" w:wrap="around" w:hAnchor="margin" w:x="8884" w:y="11569"/>
        <w:shd w:val="clear" w:color="auto" w:fill="000000"/>
        <w:spacing w:after="0" w:line="190" w:lineRule="exact"/>
        <w:ind w:left="160" w:firstLine="0"/>
        <w:jc w:val="left"/>
      </w:pPr>
      <w:proofErr w:type="spellStart"/>
      <w:r>
        <w:rPr>
          <w:rStyle w:val="Teksttreci17"/>
        </w:rPr>
        <w:t>Wyjaid</w:t>
      </w:r>
      <w:proofErr w:type="spellEnd"/>
      <w:r>
        <w:rPr>
          <w:rStyle w:val="Teksttreci17"/>
        </w:rPr>
        <w:t xml:space="preserve"> 17</w:t>
      </w:r>
    </w:p>
    <w:p w:rsidR="00DE0208" w:rsidRDefault="000D501A">
      <w:pPr>
        <w:pStyle w:val="Teksttreci161"/>
        <w:framePr w:h="494" w:wrap="around" w:hAnchor="margin" w:x="5683" w:y="11646"/>
        <w:shd w:val="clear" w:color="auto" w:fill="auto"/>
        <w:spacing w:line="280" w:lineRule="exact"/>
        <w:ind w:left="100"/>
      </w:pPr>
      <w:r>
        <w:rPr>
          <w:rStyle w:val="Teksttreci162"/>
          <w:b/>
          <w:bCs/>
        </w:rPr>
        <w:t>Obwodnica ^</w:t>
      </w:r>
    </w:p>
    <w:p w:rsidR="00DE0208" w:rsidRDefault="000D501A">
      <w:pPr>
        <w:pStyle w:val="Teksttreci1"/>
        <w:framePr w:h="272" w:wrap="around" w:vAnchor="text" w:hAnchor="margin" w:x="8884" w:y="185"/>
        <w:shd w:val="clear" w:color="auto" w:fill="000000"/>
        <w:spacing w:after="0" w:line="190" w:lineRule="exact"/>
        <w:ind w:left="440" w:firstLine="0"/>
        <w:jc w:val="left"/>
      </w:pPr>
      <w:proofErr w:type="spellStart"/>
      <w:r>
        <w:rPr>
          <w:rStyle w:val="Teksttreci31"/>
        </w:rPr>
        <w:t>Jłpg</w:t>
      </w:r>
      <w:proofErr w:type="spellEnd"/>
      <w:r>
        <w:rPr>
          <w:rStyle w:val="Teksttreci31"/>
        </w:rPr>
        <w:t xml:space="preserve"> n</w:t>
      </w:r>
    </w:p>
    <w:p w:rsidR="00DE0208" w:rsidRDefault="000D501A">
      <w:pPr>
        <w:pStyle w:val="Nagwek41"/>
        <w:keepNext/>
        <w:keepLines/>
        <w:shd w:val="clear" w:color="auto" w:fill="000000"/>
        <w:spacing w:before="119" w:line="280" w:lineRule="exact"/>
        <w:sectPr w:rsidR="00DE0208">
          <w:type w:val="continuous"/>
          <w:pgSz w:w="11905" w:h="16837"/>
          <w:pgMar w:top="1560" w:right="6454" w:bottom="1325" w:left="814" w:header="0" w:footer="3" w:gutter="0"/>
          <w:cols w:space="720"/>
          <w:noEndnote/>
          <w:docGrid w:linePitch="360"/>
        </w:sectPr>
      </w:pPr>
      <w:bookmarkStart w:id="521" w:name="bookmark23"/>
      <w:r>
        <w:rPr>
          <w:rStyle w:val="Nagwek40"/>
          <w:b/>
          <w:bCs/>
        </w:rPr>
        <w:t>Piastów</w:t>
      </w:r>
      <w:bookmarkEnd w:id="521"/>
    </w:p>
    <w:p w:rsidR="00DE0208" w:rsidRDefault="00DE0208">
      <w:pPr>
        <w:framePr w:w="11899" w:h="1452" w:hRule="exact" w:wrap="notBeside" w:vAnchor="text" w:hAnchor="text" w:xAlign="center" w:y="1" w:anchorLock="1"/>
        <w:rPr>
          <w:color w:val="auto"/>
        </w:rPr>
      </w:pPr>
    </w:p>
    <w:p w:rsidR="00DE0208" w:rsidRDefault="000D501A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color w:val="auto"/>
          <w:sz w:val="2"/>
          <w:szCs w:val="2"/>
        </w:rPr>
        <w:t xml:space="preserve"> </w:t>
      </w:r>
    </w:p>
    <w:p w:rsidR="00DE0208" w:rsidRDefault="000D501A">
      <w:pPr>
        <w:pStyle w:val="Teksttreci171"/>
        <w:shd w:val="clear" w:color="auto" w:fill="000000"/>
        <w:spacing w:after="0" w:line="160" w:lineRule="exact"/>
      </w:pPr>
      <w:r>
        <w:rPr>
          <w:rStyle w:val="Teksttreci172"/>
          <w:b/>
          <w:bCs/>
        </w:rPr>
        <w:lastRenderedPageBreak/>
        <w:t>Jurajski Pierścień</w:t>
      </w:r>
    </w:p>
    <w:p w:rsidR="00DE0208" w:rsidRDefault="00B4701F">
      <w:pPr>
        <w:framePr w:w="1862" w:h="1238" w:wrap="around" w:hAnchor="margin" w:x="3097" w:y="12716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181735" cy="78486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08" w:rsidRDefault="000D501A">
      <w:pPr>
        <w:pStyle w:val="Teksttreci181"/>
        <w:framePr w:h="1165" w:wrap="around" w:hAnchor="margin" w:x="5208" w:y="12769"/>
        <w:shd w:val="clear" w:color="auto" w:fill="000000"/>
        <w:spacing w:line="230" w:lineRule="exact"/>
        <w:ind w:left="700"/>
      </w:pPr>
      <w:r>
        <w:rPr>
          <w:rStyle w:val="Teksttreci180"/>
          <w:b/>
          <w:bCs/>
        </w:rPr>
        <w:t>Kraków</w:t>
      </w:r>
    </w:p>
    <w:p w:rsidR="00DE0208" w:rsidRDefault="000D501A">
      <w:pPr>
        <w:pStyle w:val="Teksttreci1"/>
        <w:framePr w:h="350" w:wrap="around" w:hAnchor="margin" w:x="-2605" w:y="13475"/>
        <w:shd w:val="clear" w:color="auto" w:fill="auto"/>
        <w:spacing w:after="0" w:line="190" w:lineRule="exact"/>
        <w:ind w:firstLine="0"/>
        <w:jc w:val="left"/>
      </w:pPr>
      <w:r>
        <w:rPr>
          <w:rStyle w:val="Teksttreci71"/>
        </w:rPr>
        <w:t>Żoliborz</w:t>
      </w:r>
    </w:p>
    <w:p w:rsidR="00DE0208" w:rsidRDefault="000D501A">
      <w:pPr>
        <w:pStyle w:val="Teksttreci1"/>
        <w:shd w:val="clear" w:color="auto" w:fill="000000"/>
        <w:spacing w:after="0" w:line="190" w:lineRule="exact"/>
        <w:ind w:firstLine="0"/>
        <w:jc w:val="left"/>
        <w:sectPr w:rsidR="00DE0208">
          <w:type w:val="continuous"/>
          <w:pgSz w:w="11905" w:h="16837"/>
          <w:pgMar w:top="1560" w:right="6103" w:bottom="1325" w:left="3607" w:header="0" w:footer="3" w:gutter="0"/>
          <w:cols w:space="720"/>
          <w:noEndnote/>
          <w:docGrid w:linePitch="360"/>
        </w:sectPr>
      </w:pPr>
      <w:r>
        <w:rPr>
          <w:rStyle w:val="TeksttreciOdstpy-1pt2"/>
        </w:rPr>
        <w:t>V3</w:t>
      </w:r>
      <w:r>
        <w:rPr>
          <w:rStyle w:val="TeksttreciOdstpy-1pt1"/>
          <w:noProof w:val="0"/>
        </w:rPr>
        <w:t>1</w:t>
      </w:r>
      <w:r>
        <w:rPr>
          <w:rStyle w:val="TeksttreciOdstpy-1pt2"/>
        </w:rPr>
        <w:t>nk</w:t>
      </w:r>
      <w:r>
        <w:rPr>
          <w:rStyle w:val="Teksttreci21"/>
        </w:rPr>
        <w:t xml:space="preserve"> </w:t>
      </w:r>
      <w:proofErr w:type="spellStart"/>
      <w:r>
        <w:rPr>
          <w:rStyle w:val="Teksttreci21"/>
        </w:rPr>
        <w:t>lyip^tyranfc</w:t>
      </w:r>
      <w:proofErr w:type="spellEnd"/>
    </w:p>
    <w:p w:rsidR="00DE0208" w:rsidRDefault="00B4701F">
      <w:pPr>
        <w:framePr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659880" cy="9083675"/>
            <wp:effectExtent l="1905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08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08" w:rsidRDefault="00DE0208">
      <w:pPr>
        <w:rPr>
          <w:color w:val="auto"/>
          <w:sz w:val="2"/>
          <w:szCs w:val="2"/>
        </w:rPr>
        <w:sectPr w:rsidR="00DE0208">
          <w:pgSz w:w="11905" w:h="16837"/>
          <w:pgMar w:top="1526" w:right="656" w:bottom="1008" w:left="757" w:header="0" w:footer="3" w:gutter="0"/>
          <w:cols w:space="720"/>
          <w:noEndnote/>
          <w:docGrid w:linePitch="360"/>
        </w:sectPr>
      </w:pPr>
    </w:p>
    <w:p w:rsidR="00DE0208" w:rsidRDefault="00B4701F">
      <w:pPr>
        <w:framePr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659880" cy="6564630"/>
            <wp:effectExtent l="1905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56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08" w:rsidRDefault="00DE0208">
      <w:pPr>
        <w:rPr>
          <w:color w:val="auto"/>
          <w:sz w:val="2"/>
          <w:szCs w:val="2"/>
        </w:rPr>
      </w:pPr>
    </w:p>
    <w:p w:rsidR="00DE0208" w:rsidRDefault="00DE0208">
      <w:pPr>
        <w:spacing w:line="420" w:lineRule="exact"/>
        <w:rPr>
          <w:color w:val="auto"/>
        </w:rPr>
      </w:pPr>
    </w:p>
    <w:p w:rsidR="00DE0208" w:rsidRDefault="00B4701F">
      <w:pPr>
        <w:framePr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659880" cy="2191385"/>
            <wp:effectExtent l="1905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08" w:rsidRDefault="00DE0208">
      <w:pPr>
        <w:rPr>
          <w:color w:val="auto"/>
          <w:sz w:val="2"/>
          <w:szCs w:val="2"/>
        </w:rPr>
      </w:pPr>
    </w:p>
    <w:p w:rsidR="00DE0208" w:rsidRDefault="00B4701F">
      <w:pPr>
        <w:framePr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659880" cy="9083675"/>
            <wp:effectExtent l="1905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08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08" w:rsidRDefault="00DE0208">
      <w:pPr>
        <w:rPr>
          <w:color w:val="auto"/>
          <w:sz w:val="2"/>
          <w:szCs w:val="2"/>
        </w:rPr>
      </w:pPr>
    </w:p>
    <w:p w:rsidR="00DE0208" w:rsidRDefault="00B4701F">
      <w:pPr>
        <w:framePr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659880" cy="9083675"/>
            <wp:effectExtent l="1905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08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08" w:rsidRDefault="00DE0208">
      <w:pPr>
        <w:rPr>
          <w:color w:val="auto"/>
          <w:sz w:val="2"/>
          <w:szCs w:val="2"/>
        </w:rPr>
      </w:pPr>
    </w:p>
    <w:p w:rsidR="00DE0208" w:rsidRDefault="00B4701F">
      <w:pPr>
        <w:framePr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659880" cy="8859520"/>
            <wp:effectExtent l="1905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08" w:rsidRDefault="000D501A">
      <w:pPr>
        <w:rPr>
          <w:color w:val="auto"/>
          <w:sz w:val="2"/>
          <w:szCs w:val="2"/>
        </w:rPr>
        <w:sectPr w:rsidR="00DE0208">
          <w:type w:val="continuous"/>
          <w:pgSz w:w="11905" w:h="16837"/>
          <w:pgMar w:top="1526" w:right="657" w:bottom="1008" w:left="755" w:header="0" w:footer="3" w:gutter="0"/>
          <w:cols w:space="720"/>
          <w:noEndnote/>
          <w:docGrid w:linePitch="360"/>
        </w:sectPr>
      </w:pPr>
      <w:r>
        <w:rPr>
          <w:color w:val="auto"/>
          <w:sz w:val="2"/>
          <w:szCs w:val="2"/>
        </w:rPr>
        <w:br w:type="page"/>
      </w:r>
    </w:p>
    <w:p w:rsidR="00DE0208" w:rsidRDefault="000D501A">
      <w:pPr>
        <w:pStyle w:val="Nagwek830"/>
        <w:keepNext/>
        <w:keepLines/>
        <w:shd w:val="clear" w:color="auto" w:fill="auto"/>
        <w:spacing w:after="132" w:line="220" w:lineRule="exact"/>
        <w:ind w:left="20"/>
      </w:pPr>
      <w:bookmarkStart w:id="522" w:name="bookmark24"/>
      <w:r>
        <w:lastRenderedPageBreak/>
        <w:t>Szanowni Państwo!</w:t>
      </w:r>
      <w:bookmarkEnd w:id="522"/>
    </w:p>
    <w:p w:rsidR="00DE0208" w:rsidRDefault="000D501A">
      <w:pPr>
        <w:pStyle w:val="Teksttreci30"/>
        <w:shd w:val="clear" w:color="auto" w:fill="auto"/>
        <w:spacing w:before="0" w:after="60" w:line="221" w:lineRule="exact"/>
        <w:ind w:left="60" w:right="60" w:firstLine="0"/>
        <w:jc w:val="both"/>
      </w:pPr>
      <w:r>
        <w:t>ZAKŁAD WYDAWNICTW I POLIGRAFII CENTRUM OBSŁUGI KANCELARII PREZESA RADY MINISTRÓW informuje, że stosownie do art. 26 ustawy z dnia 20 lipca 2000 r. o ogłaszaniu aktów normatywnych i niektórych innych aktów prawnych (Dz. U. z 2000 r. Nr 62, poz. 718), urzędy terenowe organów administracji rządowej oraz organów samorządu terytorialnego zobowiązane są do prowadzenia zbiorów</w:t>
      </w:r>
      <w:r>
        <w:rPr>
          <w:rStyle w:val="Teksttreci3Pogrubienie1"/>
        </w:rPr>
        <w:t xml:space="preserve"> </w:t>
      </w:r>
      <w:proofErr w:type="spellStart"/>
      <w:r>
        <w:rPr>
          <w:rStyle w:val="Teksttreci3Pogrubienie1"/>
        </w:rPr>
        <w:t>Dzienika</w:t>
      </w:r>
      <w:proofErr w:type="spellEnd"/>
      <w:r>
        <w:rPr>
          <w:rStyle w:val="Teksttreci3Pogrubienie1"/>
        </w:rPr>
        <w:t xml:space="preserve"> Ustaw, „Monitora Polskiego"</w:t>
      </w:r>
      <w:r>
        <w:t xml:space="preserve"> oraz</w:t>
      </w:r>
      <w:r>
        <w:rPr>
          <w:rStyle w:val="Teksttreci3Pogrubienie1"/>
        </w:rPr>
        <w:t xml:space="preserve"> „Monitora Polskiego B"</w:t>
      </w:r>
      <w:r>
        <w:t xml:space="preserve"> i udostępnia</w:t>
      </w:r>
      <w:r>
        <w:softHyphen/>
        <w:t>nia nieodpłatnie do powszechnego wglądu w miejscach do tego przeznaczonych w siedzibach i godzinach pracy urzędów.</w:t>
      </w:r>
    </w:p>
    <w:p w:rsidR="00DE0208" w:rsidRDefault="000D501A">
      <w:pPr>
        <w:pStyle w:val="Teksttreci30"/>
        <w:shd w:val="clear" w:color="auto" w:fill="auto"/>
        <w:spacing w:before="0" w:line="221" w:lineRule="exact"/>
        <w:ind w:left="60" w:right="3100" w:firstLine="0"/>
      </w:pPr>
      <w:r>
        <w:t xml:space="preserve">Prenumeratę (roczną, półroczną) oraz egzemplarze bieżące i archiwalne można zamówić </w:t>
      </w:r>
      <w:r>
        <w:rPr>
          <w:rStyle w:val="Teksttreci3Pogrubienie1"/>
        </w:rPr>
        <w:t>listownie</w:t>
      </w:r>
      <w:r>
        <w:t xml:space="preserve"> pod adresem:</w:t>
      </w:r>
      <w:r>
        <w:rPr>
          <w:rStyle w:val="Teksttreci3Pogrubienie1"/>
        </w:rPr>
        <w:t xml:space="preserve"> Centrum Obsługi Kancelarii Prezesa Rady Ministrów,</w:t>
      </w:r>
    </w:p>
    <w:p w:rsidR="00DE0208" w:rsidRDefault="000D501A">
      <w:pPr>
        <w:pStyle w:val="Teksttreci20"/>
        <w:shd w:val="clear" w:color="auto" w:fill="auto"/>
        <w:spacing w:after="0" w:line="322" w:lineRule="exact"/>
        <w:ind w:left="20"/>
        <w:jc w:val="center"/>
      </w:pPr>
      <w:r>
        <w:t>Zakład Wydawnictw i Poligrafii, ul. Powsińska 69/71, 02-903 Warszawa</w:t>
      </w:r>
    </w:p>
    <w:p w:rsidR="00DE0208" w:rsidRDefault="000D501A">
      <w:pPr>
        <w:pStyle w:val="Teksttreci30"/>
        <w:shd w:val="clear" w:color="auto" w:fill="auto"/>
        <w:spacing w:before="0" w:line="322" w:lineRule="exact"/>
        <w:ind w:left="60" w:firstLine="0"/>
        <w:jc w:val="both"/>
      </w:pPr>
      <w:r>
        <w:t>lub</w:t>
      </w:r>
      <w:r>
        <w:rPr>
          <w:rStyle w:val="Teksttreci3Pogrubienie1"/>
        </w:rPr>
        <w:t xml:space="preserve"> faksem</w:t>
      </w:r>
      <w:r>
        <w:t xml:space="preserve"> pod numerem (0-prefix-22) 694-62-06, 694-67-03</w:t>
      </w:r>
    </w:p>
    <w:p w:rsidR="00DE0208" w:rsidRDefault="000D501A">
      <w:pPr>
        <w:pStyle w:val="Teksttreci30"/>
        <w:shd w:val="clear" w:color="auto" w:fill="auto"/>
        <w:spacing w:before="0" w:after="165" w:line="322" w:lineRule="exact"/>
        <w:ind w:left="20" w:firstLine="0"/>
        <w:jc w:val="center"/>
      </w:pPr>
      <w:r>
        <w:t>Przy zakupie pojedynczych egzemplarzy prosimy o określenie formy płatności: przelew lub za zaliczeniem pocztowym.</w:t>
      </w:r>
    </w:p>
    <w:p w:rsidR="00DE0208" w:rsidRDefault="000D501A">
      <w:pPr>
        <w:pStyle w:val="Teksttreci40"/>
        <w:shd w:val="clear" w:color="auto" w:fill="auto"/>
        <w:spacing w:after="20" w:line="190" w:lineRule="exact"/>
        <w:ind w:left="20"/>
      </w:pPr>
      <w:r>
        <w:t>Ceny brutto prenumeraty na 2002 r. (w tym 7% VAT):</w:t>
      </w:r>
    </w:p>
    <w:p w:rsidR="00DE0208" w:rsidRDefault="000D501A">
      <w:pPr>
        <w:pStyle w:val="Teksttreci20"/>
        <w:shd w:val="clear" w:color="auto" w:fill="auto"/>
        <w:spacing w:after="24" w:line="170" w:lineRule="exact"/>
        <w:ind w:left="60"/>
        <w:jc w:val="both"/>
      </w:pPr>
      <w:r>
        <w:t>DZIENNIK USTAW RZECZYPOSPOLITEJ POLSKIEJ — 880,00 zł</w:t>
      </w:r>
    </w:p>
    <w:p w:rsidR="00DE0208" w:rsidRDefault="000D501A">
      <w:pPr>
        <w:pStyle w:val="Teksttreci30"/>
        <w:shd w:val="clear" w:color="auto" w:fill="auto"/>
        <w:spacing w:before="0" w:after="24" w:line="170" w:lineRule="exact"/>
        <w:ind w:left="920"/>
      </w:pPr>
      <w:r>
        <w:t>Cena prenumeraty nie obejmuje załączników</w:t>
      </w:r>
    </w:p>
    <w:p w:rsidR="00DE0208" w:rsidRDefault="000D501A">
      <w:pPr>
        <w:pStyle w:val="Teksttreci20"/>
        <w:shd w:val="clear" w:color="auto" w:fill="auto"/>
        <w:spacing w:after="24" w:line="170" w:lineRule="exact"/>
        <w:ind w:left="60"/>
        <w:jc w:val="both"/>
      </w:pPr>
      <w:r>
        <w:t>DZIENNIK URZĘDOWY RZECZYPOSPOLITEJ POLSKIEJ „MONITOR POLSKI" — 200,00 zł</w:t>
      </w:r>
    </w:p>
    <w:p w:rsidR="00DE0208" w:rsidRDefault="000D501A">
      <w:pPr>
        <w:pStyle w:val="Teksttreci30"/>
        <w:shd w:val="clear" w:color="auto" w:fill="auto"/>
        <w:spacing w:before="0" w:after="24" w:line="170" w:lineRule="exact"/>
        <w:ind w:left="920"/>
      </w:pPr>
      <w:r>
        <w:t>Cena prenumeraty nie obejmuje załączników</w:t>
      </w:r>
    </w:p>
    <w:p w:rsidR="00DE0208" w:rsidRDefault="000D501A">
      <w:pPr>
        <w:pStyle w:val="Teksttreci20"/>
        <w:shd w:val="clear" w:color="auto" w:fill="auto"/>
        <w:spacing w:after="0" w:line="170" w:lineRule="exact"/>
        <w:ind w:left="60"/>
        <w:jc w:val="both"/>
      </w:pPr>
      <w:r>
        <w:t>DZIENNIK URZĘDOWY RZECZYPOSPOLITEJ POLSKIEJ „MONITOR POLSKI B" — 2250,00 zł</w:t>
      </w:r>
    </w:p>
    <w:p w:rsidR="00DE0208" w:rsidRDefault="000D501A">
      <w:pPr>
        <w:pStyle w:val="Teksttreci30"/>
        <w:shd w:val="clear" w:color="auto" w:fill="auto"/>
        <w:spacing w:before="0" w:line="317" w:lineRule="exact"/>
        <w:ind w:left="920"/>
      </w:pPr>
      <w:r>
        <w:t>Ogłoszenia sprawozdań finansowych spółek akcyjnych i innych podmiotów gospodarczych</w:t>
      </w:r>
    </w:p>
    <w:p w:rsidR="00DE0208" w:rsidRDefault="000D501A">
      <w:pPr>
        <w:pStyle w:val="Teksttreci20"/>
        <w:shd w:val="clear" w:color="auto" w:fill="auto"/>
        <w:spacing w:after="0" w:line="317" w:lineRule="exact"/>
        <w:ind w:left="60" w:right="5360"/>
        <w:jc w:val="both"/>
      </w:pPr>
      <w:r>
        <w:t>DZIENNIK URZĘDOWY MINISTRA ZDROWIA — 20,00 zł DZIENNIK URZĘDOWY MINISTRA FINANSÓW — 88,00 zł DZIENNIK URZĘDOWY MINISTRA SPRAWIEDLIWOŚCI — 19,00 zł</w:t>
      </w:r>
    </w:p>
    <w:p w:rsidR="00DE0208" w:rsidRDefault="000D501A">
      <w:pPr>
        <w:pStyle w:val="Teksttreci20"/>
        <w:shd w:val="clear" w:color="auto" w:fill="auto"/>
        <w:spacing w:after="0" w:line="317" w:lineRule="exact"/>
        <w:ind w:left="60" w:right="60"/>
        <w:jc w:val="both"/>
      </w:pPr>
      <w:r>
        <w:t>DZIENNIK URZĘDOWY MINISTRA ŚRODOWISKA I GŁÓWNEGO INSPEKTORA OCHRONY ŚRODOWISKA — 48,00 zł DZIENNIK URZĘDOWY MINISTRA SKARBU PAŃSTWA — 23,00 zł</w:t>
      </w:r>
    </w:p>
    <w:p w:rsidR="00DE0208" w:rsidRDefault="000D501A">
      <w:pPr>
        <w:pStyle w:val="Teksttreci20"/>
        <w:shd w:val="clear" w:color="auto" w:fill="auto"/>
        <w:spacing w:after="0" w:line="317" w:lineRule="exact"/>
        <w:ind w:left="60"/>
        <w:jc w:val="both"/>
      </w:pPr>
      <w:r>
        <w:t>PRZEGLĄD LEGISLACYJNY — 160,00 zł</w:t>
      </w:r>
    </w:p>
    <w:p w:rsidR="00DE0208" w:rsidRDefault="000D501A">
      <w:pPr>
        <w:pStyle w:val="Teksttreci30"/>
        <w:shd w:val="clear" w:color="auto" w:fill="auto"/>
        <w:spacing w:before="0" w:after="116" w:line="240" w:lineRule="exact"/>
        <w:ind w:left="600" w:right="60" w:firstLine="0"/>
      </w:pPr>
      <w:r>
        <w:t>Dokumenty i informacje o działalności Rady Legislacyjnej przy Prezesie Rady Ministrów oraz artykuły i studia dotyczące problemów legislacji, źródeł prawa, procedur i technik legislacyjnych</w:t>
      </w:r>
    </w:p>
    <w:p w:rsidR="00DE0208" w:rsidRDefault="000D501A">
      <w:pPr>
        <w:pStyle w:val="Teksttreci20"/>
        <w:shd w:val="clear" w:color="auto" w:fill="auto"/>
        <w:spacing w:after="24" w:line="170" w:lineRule="exact"/>
        <w:ind w:left="60"/>
        <w:jc w:val="both"/>
      </w:pPr>
      <w:r>
        <w:t>BIULETYN ZAMÓWIEŃ PUBLICZNYCH (IV kwartał) — 250,00 zł</w:t>
      </w:r>
    </w:p>
    <w:p w:rsidR="00DE0208" w:rsidRDefault="000D501A">
      <w:pPr>
        <w:pStyle w:val="Teksttreci30"/>
        <w:shd w:val="clear" w:color="auto" w:fill="auto"/>
        <w:spacing w:before="0" w:after="119" w:line="170" w:lineRule="exact"/>
        <w:ind w:left="920"/>
      </w:pPr>
      <w:r>
        <w:t>Ogłoszenia o przetargach i wynikach postępowań</w:t>
      </w:r>
    </w:p>
    <w:p w:rsidR="00DE0208" w:rsidRDefault="000D501A">
      <w:pPr>
        <w:pStyle w:val="Teksttreci30"/>
        <w:shd w:val="clear" w:color="auto" w:fill="auto"/>
        <w:spacing w:before="0" w:after="455" w:line="202" w:lineRule="exact"/>
        <w:ind w:left="60" w:right="60" w:firstLine="0"/>
        <w:jc w:val="both"/>
      </w:pPr>
      <w:r>
        <w:t>Informujemy, że nie przyjmujemy zarówno rezygnacji z prenumeraty jak i zmniejszenia ilości prenumerowanych egzemplarzy. Wyjątek stanowi likwidacja instytucji lub firmy oraz uzasadnione wydarzenie losowe osób fizycznych.</w:t>
      </w:r>
    </w:p>
    <w:p w:rsidR="00DE0208" w:rsidRDefault="000D501A">
      <w:pPr>
        <w:pStyle w:val="Teksttreci190"/>
        <w:shd w:val="clear" w:color="auto" w:fill="auto"/>
        <w:spacing w:before="0"/>
        <w:ind w:left="60" w:firstLine="0"/>
      </w:pPr>
      <w:r>
        <w:t>Egzemplarze bieżące oraz archiwalne można nabywać:</w:t>
      </w:r>
    </w:p>
    <w:p w:rsidR="00DE0208" w:rsidRDefault="000D501A">
      <w:pPr>
        <w:pStyle w:val="Teksttreci190"/>
        <w:numPr>
          <w:ilvl w:val="0"/>
          <w:numId w:val="22"/>
        </w:numPr>
        <w:shd w:val="clear" w:color="auto" w:fill="auto"/>
        <w:tabs>
          <w:tab w:val="left" w:pos="739"/>
        </w:tabs>
        <w:spacing w:before="0"/>
        <w:ind w:left="920" w:right="60"/>
        <w:jc w:val="left"/>
      </w:pPr>
      <w:r>
        <w:t>w Zakładzie Wydawnictw i Poligrafii Centrum Obsługi Kancelarii Prezesa Rady Ministrów, ul. Powsińska 69/71, 02-903 Warszawa, tel. 694-67-00, 694-60-96 — na podstawie nadesłanego zamówienia (wyłącznie sprzedaż wysyłkowa);</w:t>
      </w:r>
    </w:p>
    <w:p w:rsidR="00DE0208" w:rsidRDefault="000D501A">
      <w:pPr>
        <w:pStyle w:val="Teksttreci190"/>
        <w:numPr>
          <w:ilvl w:val="0"/>
          <w:numId w:val="22"/>
        </w:numPr>
        <w:shd w:val="clear" w:color="auto" w:fill="auto"/>
        <w:tabs>
          <w:tab w:val="left" w:pos="739"/>
        </w:tabs>
        <w:spacing w:before="0"/>
        <w:ind w:left="920"/>
        <w:jc w:val="left"/>
      </w:pPr>
      <w:r>
        <w:t>w punktach sprzedaży Dziennika Ustaw i Monitora Polskiego w Warszawie (sprzedaż wyłącznie za gotówkę)</w:t>
      </w:r>
    </w:p>
    <w:p w:rsidR="00DE0208" w:rsidRDefault="000D501A">
      <w:pPr>
        <w:pStyle w:val="Teksttreci190"/>
        <w:numPr>
          <w:ilvl w:val="0"/>
          <w:numId w:val="22"/>
        </w:numPr>
        <w:shd w:val="clear" w:color="auto" w:fill="auto"/>
        <w:tabs>
          <w:tab w:val="left" w:pos="1680"/>
        </w:tabs>
        <w:spacing w:before="0" w:after="31" w:line="130" w:lineRule="exact"/>
        <w:ind w:left="1560" w:firstLine="0"/>
        <w:jc w:val="left"/>
      </w:pPr>
      <w:r>
        <w:t>ul. Powsińska 69/71, tel. 694-62-96</w:t>
      </w:r>
    </w:p>
    <w:p w:rsidR="00DE0208" w:rsidRDefault="000D501A">
      <w:pPr>
        <w:pStyle w:val="Teksttreci190"/>
        <w:numPr>
          <w:ilvl w:val="0"/>
          <w:numId w:val="22"/>
        </w:numPr>
        <w:shd w:val="clear" w:color="auto" w:fill="auto"/>
        <w:tabs>
          <w:tab w:val="left" w:pos="1670"/>
        </w:tabs>
        <w:spacing w:before="0" w:after="128" w:line="130" w:lineRule="exact"/>
        <w:ind w:left="1560" w:firstLine="0"/>
        <w:jc w:val="left"/>
      </w:pPr>
      <w:r>
        <w:t>al. Szucha 2/4, tel. 629-61-73 (od 1997 r.)</w:t>
      </w:r>
    </w:p>
    <w:p w:rsidR="00DE0208" w:rsidRDefault="000D501A">
      <w:pPr>
        <w:pStyle w:val="Teksttreci201"/>
        <w:shd w:val="clear" w:color="auto" w:fill="auto"/>
        <w:spacing w:before="0" w:after="83"/>
        <w:ind w:left="20"/>
      </w:pPr>
      <w:r>
        <w:t xml:space="preserve">Reklamacje z powodu niedoręczenia poszczególnych numerów zgłaszać należy na piśmie do Zakładu Wydawnictw i Poligrafii Centrum Obsługi Kancelarii Prezesa Rady Ministrów, ul. Powsińska 69/71, 02-903 Warszawa, do 15 dni </w:t>
      </w:r>
      <w:proofErr w:type="spellStart"/>
      <w:r>
        <w:t>po</w:t>
      </w:r>
      <w:proofErr w:type="spellEnd"/>
      <w:r>
        <w:t xml:space="preserve"> otrzymaniu następnego kolejnego numeru</w:t>
      </w:r>
    </w:p>
    <w:p w:rsidR="00DE0208" w:rsidRDefault="000D501A">
      <w:pPr>
        <w:pStyle w:val="Teksttreci190"/>
        <w:shd w:val="clear" w:color="auto" w:fill="auto"/>
        <w:spacing w:before="0" w:line="130" w:lineRule="exact"/>
        <w:ind w:left="20" w:firstLine="0"/>
        <w:jc w:val="center"/>
      </w:pPr>
      <w:r>
        <w:t>O wszelkich zmianach nazwy lub adresu prenumeratora prosimy niezwłocznie informować na piśmie Zakład Wydawnictw i Poligrafii</w:t>
      </w:r>
    </w:p>
    <w:p w:rsidR="00DE0208" w:rsidRDefault="000D501A">
      <w:pPr>
        <w:pStyle w:val="Teksttreci190"/>
        <w:shd w:val="clear" w:color="auto" w:fill="auto"/>
        <w:spacing w:before="0" w:after="151" w:line="130" w:lineRule="exact"/>
        <w:ind w:left="20" w:firstLine="0"/>
        <w:jc w:val="center"/>
      </w:pPr>
      <w:r>
        <w:t>Centrum Obsługi Kancelarii Prezesa Rady Ministrów</w:t>
      </w:r>
    </w:p>
    <w:p w:rsidR="00DE0208" w:rsidRDefault="000D501A">
      <w:pPr>
        <w:pStyle w:val="Teksttreci201"/>
        <w:shd w:val="clear" w:color="auto" w:fill="auto"/>
        <w:spacing w:before="0" w:after="141" w:line="130" w:lineRule="exact"/>
        <w:ind w:left="20"/>
      </w:pPr>
      <w:r>
        <w:t xml:space="preserve">Dziennik Ustaw i Monitor Polski dostępne są w Internecie pod adresem </w:t>
      </w:r>
      <w:hyperlink r:id="rId23" w:history="1">
        <w:r w:rsidRPr="00B4701F">
          <w:rPr>
            <w:rStyle w:val="Hipercze"/>
            <w:lang w:eastAsia="en-US"/>
          </w:rPr>
          <w:t>www.gpkprm.gov.pl</w:t>
        </w:r>
      </w:hyperlink>
    </w:p>
    <w:p w:rsidR="00DE0208" w:rsidRDefault="000D501A">
      <w:pPr>
        <w:pStyle w:val="Teksttreci190"/>
        <w:shd w:val="clear" w:color="auto" w:fill="auto"/>
        <w:tabs>
          <w:tab w:val="left" w:pos="8458"/>
        </w:tabs>
        <w:spacing w:before="0" w:line="154" w:lineRule="exact"/>
        <w:ind w:left="2520" w:firstLine="0"/>
        <w:jc w:val="left"/>
      </w:pPr>
      <w:r>
        <w:rPr>
          <w:rStyle w:val="Teksttreci19Pogrubienie"/>
        </w:rPr>
        <w:t>Wydawca:</w:t>
      </w:r>
      <w:r>
        <w:t xml:space="preserve"> Kancelaria Prezesa Rady Ministrów</w:t>
      </w:r>
      <w:r>
        <w:tab/>
        <w:t>DU 0170 2002 wyd.00</w:t>
      </w:r>
    </w:p>
    <w:p w:rsidR="00DE0208" w:rsidRDefault="000D501A">
      <w:pPr>
        <w:pStyle w:val="Teksttreci190"/>
        <w:shd w:val="clear" w:color="auto" w:fill="auto"/>
        <w:spacing w:before="0" w:line="154" w:lineRule="exact"/>
        <w:ind w:left="60" w:right="920" w:firstLine="0"/>
        <w:jc w:val="left"/>
      </w:pPr>
      <w:r>
        <w:rPr>
          <w:rStyle w:val="Teksttreci19Pogrubienie"/>
        </w:rPr>
        <w:t>Redakcja:</w:t>
      </w:r>
      <w:r>
        <w:t xml:space="preserve"> Rządowe Centrum Legislacji — Redakcja Dziennika Ustaw Rzeczypospolitej Polskiej oraz Dziennika Urzędowego Rzeczypospolitej Polskiej „Monitor Polski", Al. Ujazdowskie 1/3, 00-583 Warszawa, tel. 622-66-56 </w:t>
      </w:r>
      <w:r>
        <w:rPr>
          <w:rStyle w:val="Teksttreci19Pogrubienie"/>
        </w:rPr>
        <w:t>Skład i kolportaż:</w:t>
      </w:r>
      <w:r>
        <w:t xml:space="preserve"> Zakład Wydawnictw i Poligrafii Centrum Obsługi Kancelarii Prezesa Rady Ministrów ul. Powsińska 69/71, 02-903 Warszawa, tel.: 694-67-50, 694-67-52, 694-64-77; </w:t>
      </w:r>
      <w:proofErr w:type="spellStart"/>
      <w:r>
        <w:t>fax</w:t>
      </w:r>
      <w:proofErr w:type="spellEnd"/>
      <w:r>
        <w:t xml:space="preserve"> 694-62-06, 694-64-77</w:t>
      </w:r>
    </w:p>
    <w:p w:rsidR="00DE0208" w:rsidRDefault="000D501A">
      <w:pPr>
        <w:pStyle w:val="Teksttreci211"/>
        <w:framePr w:h="145" w:vSpace="258" w:wrap="around" w:vAnchor="text" w:hAnchor="margin" w:x="8241" w:y="399"/>
        <w:shd w:val="clear" w:color="auto" w:fill="auto"/>
        <w:spacing w:line="80" w:lineRule="exact"/>
        <w:ind w:left="100"/>
      </w:pPr>
      <w:r>
        <w:t xml:space="preserve">5 7UUC.HO </w:t>
      </w:r>
      <w:proofErr w:type="spellStart"/>
      <w:r>
        <w:rPr>
          <w:rStyle w:val="Teksttreci21Odstpy3pt"/>
        </w:rPr>
        <w:t>joIJIU</w:t>
      </w:r>
      <w:proofErr w:type="spellEnd"/>
      <w:r>
        <w:rPr>
          <w:rStyle w:val="Teksttreci21Odstpy3pt"/>
        </w:rPr>
        <w:t xml:space="preserve"> </w:t>
      </w:r>
      <w:r>
        <w:rPr>
          <w:rStyle w:val="Teksttreci21Odstpy3pt"/>
          <w:vertAlign w:val="superscript"/>
        </w:rPr>
        <w:t>!</w:t>
      </w:r>
    </w:p>
    <w:p w:rsidR="00DE0208" w:rsidRDefault="000D501A">
      <w:pPr>
        <w:pStyle w:val="Teksttreci190"/>
        <w:shd w:val="clear" w:color="auto" w:fill="auto"/>
        <w:spacing w:before="0" w:after="79" w:line="154" w:lineRule="exact"/>
        <w:ind w:left="60" w:right="920" w:firstLine="0"/>
        <w:jc w:val="left"/>
      </w:pPr>
      <w:r>
        <w:t xml:space="preserve">Bezpłatna infolinia: 0-800-287-581 </w:t>
      </w:r>
      <w:hyperlink r:id="rId24" w:history="1">
        <w:r w:rsidRPr="00B4701F">
          <w:rPr>
            <w:rStyle w:val="Hipercze"/>
            <w:lang w:eastAsia="en-US"/>
          </w:rPr>
          <w:t>www.gpkprm.gov.pl</w:t>
        </w:r>
      </w:hyperlink>
      <w:r w:rsidRPr="00B4701F">
        <w:rPr>
          <w:lang w:eastAsia="en-US"/>
        </w:rPr>
        <w:t xml:space="preserve"> </w:t>
      </w:r>
      <w:r>
        <w:t xml:space="preserve">e-mail: </w:t>
      </w:r>
      <w:hyperlink r:id="rId25" w:history="1">
        <w:r w:rsidRPr="00B4701F">
          <w:rPr>
            <w:rStyle w:val="Hipercze"/>
            <w:lang w:eastAsia="en-US"/>
          </w:rPr>
          <w:t>dziust@gpkprm.gov.pl</w:t>
        </w:r>
      </w:hyperlink>
      <w:r w:rsidRPr="00B4701F">
        <w:rPr>
          <w:lang w:eastAsia="en-US"/>
        </w:rPr>
        <w:t xml:space="preserve"> </w:t>
      </w:r>
      <w:r>
        <w:rPr>
          <w:rStyle w:val="Teksttreci19Pogrubienie"/>
        </w:rPr>
        <w:t>Druk w kooperacji:</w:t>
      </w:r>
      <w:r>
        <w:t xml:space="preserve"> Grupa </w:t>
      </w:r>
      <w:proofErr w:type="spellStart"/>
      <w:r>
        <w:t>Image</w:t>
      </w:r>
      <w:proofErr w:type="spellEnd"/>
      <w:r>
        <w:t xml:space="preserve"> Sp. z o.o., ul. Witkiewicza 14, 03-305 Warszawa</w:t>
      </w:r>
    </w:p>
    <w:p w:rsidR="00DE0208" w:rsidRDefault="000D501A">
      <w:pPr>
        <w:pStyle w:val="Teksttreci190"/>
        <w:shd w:val="clear" w:color="auto" w:fill="auto"/>
        <w:spacing w:before="0" w:after="31" w:line="130" w:lineRule="exact"/>
        <w:ind w:left="20" w:firstLine="0"/>
        <w:jc w:val="center"/>
      </w:pPr>
      <w:r>
        <w:t>Tłoczono z polecenia Prezesa Rady Ministrów w Zakładzie Wydawnictw i Poligrafii Centrum Obsługi Kancelarii Prezesa Rady Ministrów,</w:t>
      </w:r>
    </w:p>
    <w:p w:rsidR="00DE0208" w:rsidRDefault="000D501A">
      <w:pPr>
        <w:pStyle w:val="Teksttreci190"/>
        <w:shd w:val="clear" w:color="auto" w:fill="auto"/>
        <w:spacing w:before="0" w:after="28" w:line="130" w:lineRule="exact"/>
        <w:ind w:left="20" w:firstLine="0"/>
        <w:jc w:val="center"/>
      </w:pPr>
      <w:r>
        <w:t>ul. Powsińska 69/71, 02-903 Warszawa</w:t>
      </w:r>
    </w:p>
    <w:p w:rsidR="00DE0208" w:rsidRDefault="000D501A">
      <w:pPr>
        <w:pStyle w:val="Kodkreskowy0"/>
        <w:framePr w:w="1752" w:h="1224" w:vSpace="38" w:wrap="around" w:hAnchor="margin" w:x="8478" w:y="12015"/>
        <w:shd w:val="clear" w:color="auto" w:fill="auto"/>
      </w:pPr>
      <w:r>
        <w:rPr>
          <w:noProof w:val="0"/>
        </w:rPr>
        <w:t>5900248381310</w:t>
      </w:r>
    </w:p>
    <w:p w:rsidR="000D501A" w:rsidRDefault="000D501A">
      <w:pPr>
        <w:pStyle w:val="Teksttreci121"/>
        <w:shd w:val="clear" w:color="auto" w:fill="auto"/>
        <w:tabs>
          <w:tab w:val="left" w:pos="4567"/>
          <w:tab w:val="left" w:pos="8364"/>
        </w:tabs>
        <w:spacing w:after="0" w:line="230" w:lineRule="exact"/>
        <w:ind w:left="60"/>
        <w:jc w:val="both"/>
      </w:pPr>
      <w:r>
        <w:rPr>
          <w:rStyle w:val="Teksttreci127pt"/>
          <w:b/>
          <w:bCs/>
        </w:rPr>
        <w:t>Zam. 630/W/S/2002</w:t>
      </w:r>
      <w:r>
        <w:rPr>
          <w:rStyle w:val="Teksttreci129"/>
          <w:b/>
          <w:bCs/>
        </w:rPr>
        <w:tab/>
        <w:t>ISSN 0867-3411</w:t>
      </w:r>
      <w:r>
        <w:tab/>
        <w:t>Cena brutto 4,30 zł</w:t>
      </w:r>
    </w:p>
    <w:sectPr w:rsidR="000D501A" w:rsidSect="00DE0208">
      <w:headerReference w:type="default" r:id="rId26"/>
      <w:pgSz w:w="11905" w:h="16837"/>
      <w:pgMar w:top="1526" w:right="657" w:bottom="1008" w:left="75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91F" w:rsidRDefault="0062091F" w:rsidP="00137299">
      <w:r>
        <w:separator/>
      </w:r>
    </w:p>
  </w:endnote>
  <w:endnote w:type="continuationSeparator" w:id="0">
    <w:p w:rsidR="0062091F" w:rsidRDefault="0062091F" w:rsidP="001372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Times New Roman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91F" w:rsidRDefault="0062091F" w:rsidP="00137299">
      <w:r>
        <w:separator/>
      </w:r>
    </w:p>
  </w:footnote>
  <w:footnote w:type="continuationSeparator" w:id="0">
    <w:p w:rsidR="0062091F" w:rsidRDefault="0062091F" w:rsidP="001372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E45" w:rsidRDefault="00D73E45">
    <w:pPr>
      <w:pStyle w:val="Nagweklubstopka0"/>
      <w:framePr w:w="11903" w:h="149" w:wrap="none" w:vAnchor="text" w:hAnchor="page" w:x="2" w:y="1038"/>
      <w:shd w:val="clear" w:color="auto" w:fill="auto"/>
      <w:tabs>
        <w:tab w:val="center" w:pos="5974"/>
        <w:tab w:val="right" w:pos="11194"/>
      </w:tabs>
      <w:ind w:left="806"/>
    </w:pPr>
    <w:r>
      <w:rPr>
        <w:rStyle w:val="NagweklubstopkaArial"/>
      </w:rPr>
      <w:t>Dziennik Ustaw Nr 170</w:t>
    </w:r>
    <w:r>
      <w:rPr>
        <w:rStyle w:val="NagweklubstopkaArial"/>
      </w:rPr>
      <w:tab/>
      <w:t>— 10902 —</w:t>
    </w:r>
    <w:r>
      <w:rPr>
        <w:rStyle w:val="NagweklubstopkaArial"/>
      </w:rPr>
      <w:tab/>
      <w:t>Poz. 1393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E45" w:rsidRDefault="00D73E45">
    <w:pPr>
      <w:pStyle w:val="Nagweklubstopka0"/>
      <w:framePr w:w="11911" w:h="139" w:wrap="none" w:vAnchor="text" w:hAnchor="page" w:x="1" w:y="1047"/>
      <w:shd w:val="clear" w:color="auto" w:fill="auto"/>
      <w:ind w:left="5395"/>
    </w:pPr>
    <w:r>
      <w:rPr>
        <w:rStyle w:val="NagweklubstopkaArial"/>
      </w:rPr>
      <w:t>— 10936 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3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">
    <w:nsid w:val="00000009"/>
    <w:multiLevelType w:val="multilevel"/>
    <w:tmpl w:val="00000008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5">
    <w:nsid w:val="0000000B"/>
    <w:multiLevelType w:val="multilevel"/>
    <w:tmpl w:val="0000000A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7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6">
    <w:nsid w:val="0000000D"/>
    <w:multiLevelType w:val="multilevel"/>
    <w:tmpl w:val="0000000C"/>
    <w:lvl w:ilvl="0">
      <w:start w:val="2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4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numFmt w:val="decimal"/>
      <w:lvlText w:val="%6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numFmt w:val="decimal"/>
      <w:lvlText w:val="%6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numFmt w:val="decimal"/>
      <w:lvlText w:val="%6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numFmt w:val="decimal"/>
      <w:lvlText w:val="%6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>
    <w:nsid w:val="0000000F"/>
    <w:multiLevelType w:val="multilevel"/>
    <w:tmpl w:val="0000000E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8">
    <w:nsid w:val="00000011"/>
    <w:multiLevelType w:val="multilevel"/>
    <w:tmpl w:val="00000010"/>
    <w:lvl w:ilvl="0">
      <w:start w:val="2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9">
    <w:nsid w:val="00000013"/>
    <w:multiLevelType w:val="multilevel"/>
    <w:tmpl w:val="00000012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5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3"/>
      <w:numFmt w:val="decimal"/>
      <w:lvlText w:val="%8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0">
    <w:nsid w:val="00000015"/>
    <w:multiLevelType w:val="multilevel"/>
    <w:tmpl w:val="0000001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5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3"/>
      <w:numFmt w:val="decimal"/>
      <w:lvlText w:val="%9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numFmt w:val="decimal"/>
      <w:lvlText w:val="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5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5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5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5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5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2">
    <w:nsid w:val="00000019"/>
    <w:multiLevelType w:val="multilevel"/>
    <w:tmpl w:val="00000018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3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8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7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4">
    <w:nsid w:val="0000001D"/>
    <w:multiLevelType w:val="multilevel"/>
    <w:tmpl w:val="0000001C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5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6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6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6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6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5">
    <w:nsid w:val="0000001F"/>
    <w:multiLevelType w:val="multilevel"/>
    <w:tmpl w:val="0000001E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6">
    <w:nsid w:val="00000021"/>
    <w:multiLevelType w:val="multilevel"/>
    <w:tmpl w:val="00000020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7">
    <w:nsid w:val="00000023"/>
    <w:multiLevelType w:val="multilevel"/>
    <w:tmpl w:val="00000022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8">
    <w:nsid w:val="00000025"/>
    <w:multiLevelType w:val="multilevel"/>
    <w:tmpl w:val="0000002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8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5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0"/>
      <w:numFmt w:val="decimal"/>
      <w:lvlText w:val="%6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8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9">
    <w:nsid w:val="00000027"/>
    <w:multiLevelType w:val="multilevel"/>
    <w:tmpl w:val="00000026"/>
    <w:lvl w:ilvl="0">
      <w:start w:val="1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6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0">
    <w:nsid w:val="00000029"/>
    <w:multiLevelType w:val="multilevel"/>
    <w:tmpl w:val="00000028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1">
    <w:nsid w:val="0000002B"/>
    <w:multiLevelType w:val="multilevel"/>
    <w:tmpl w:val="0000002A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</w:abstractNum>
  <w:abstractNum w:abstractNumId="22">
    <w:nsid w:val="01387DFB"/>
    <w:multiLevelType w:val="hybridMultilevel"/>
    <w:tmpl w:val="D05C0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29F2F3B"/>
    <w:multiLevelType w:val="hybridMultilevel"/>
    <w:tmpl w:val="5D6EC3C0"/>
    <w:lvl w:ilvl="0" w:tplc="90B02F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3626CC6"/>
    <w:multiLevelType w:val="multilevel"/>
    <w:tmpl w:val="0000002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8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5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0"/>
      <w:numFmt w:val="decimal"/>
      <w:lvlText w:val="%6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8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5">
    <w:nsid w:val="088043BC"/>
    <w:multiLevelType w:val="multilevel"/>
    <w:tmpl w:val="9252CC24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8"/>
      <w:numFmt w:val="decimal"/>
      <w:lvlText w:val="%4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5"/>
      <w:numFmt w:val="decimal"/>
      <w:lvlText w:val="%5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0"/>
      <w:numFmt w:val="decimal"/>
      <w:lvlText w:val="%6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8"/>
      <w:numFmt w:val="decimal"/>
      <w:lvlText w:val="%7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6">
    <w:nsid w:val="0DC57A04"/>
    <w:multiLevelType w:val="hybridMultilevel"/>
    <w:tmpl w:val="A19089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F847EC3"/>
    <w:multiLevelType w:val="hybridMultilevel"/>
    <w:tmpl w:val="5E8696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490033D"/>
    <w:multiLevelType w:val="multilevel"/>
    <w:tmpl w:val="9252CC24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8"/>
      <w:numFmt w:val="decimal"/>
      <w:lvlText w:val="%4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5"/>
      <w:numFmt w:val="decimal"/>
      <w:lvlText w:val="%5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0"/>
      <w:numFmt w:val="decimal"/>
      <w:lvlText w:val="%6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8"/>
      <w:numFmt w:val="decimal"/>
      <w:lvlText w:val="%7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9">
    <w:nsid w:val="163C24E8"/>
    <w:multiLevelType w:val="hybridMultilevel"/>
    <w:tmpl w:val="1EB69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4CB28AC"/>
    <w:multiLevelType w:val="hybridMultilevel"/>
    <w:tmpl w:val="3706644C"/>
    <w:lvl w:ilvl="0" w:tplc="90B02F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750661D"/>
    <w:multiLevelType w:val="hybridMultilevel"/>
    <w:tmpl w:val="46582EE0"/>
    <w:lvl w:ilvl="0" w:tplc="90B02F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90F4C0D"/>
    <w:multiLevelType w:val="hybridMultilevel"/>
    <w:tmpl w:val="BA3ADD48"/>
    <w:lvl w:ilvl="0" w:tplc="90B02F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A3208ED"/>
    <w:multiLevelType w:val="hybridMultilevel"/>
    <w:tmpl w:val="58AE65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7C5AFB"/>
    <w:multiLevelType w:val="hybridMultilevel"/>
    <w:tmpl w:val="244E1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F30640D"/>
    <w:multiLevelType w:val="multilevel"/>
    <w:tmpl w:val="0000002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8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5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0"/>
      <w:numFmt w:val="decimal"/>
      <w:lvlText w:val="%6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8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6">
    <w:nsid w:val="45146266"/>
    <w:multiLevelType w:val="hybridMultilevel"/>
    <w:tmpl w:val="57C46D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8EB17F1"/>
    <w:multiLevelType w:val="hybridMultilevel"/>
    <w:tmpl w:val="6BCCFB72"/>
    <w:lvl w:ilvl="0" w:tplc="90B02F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A3E721F"/>
    <w:multiLevelType w:val="hybridMultilevel"/>
    <w:tmpl w:val="A4107F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2957154"/>
    <w:multiLevelType w:val="multilevel"/>
    <w:tmpl w:val="0000002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8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5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0"/>
      <w:numFmt w:val="decimal"/>
      <w:lvlText w:val="%6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8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0">
    <w:nsid w:val="54DE06AA"/>
    <w:multiLevelType w:val="hybridMultilevel"/>
    <w:tmpl w:val="9F9CCE4C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1">
    <w:nsid w:val="56AA0F10"/>
    <w:multiLevelType w:val="multilevel"/>
    <w:tmpl w:val="9252CC24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8"/>
      <w:numFmt w:val="decimal"/>
      <w:lvlText w:val="%4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5"/>
      <w:numFmt w:val="decimal"/>
      <w:lvlText w:val="%5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0"/>
      <w:numFmt w:val="decimal"/>
      <w:lvlText w:val="%6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8"/>
      <w:numFmt w:val="decimal"/>
      <w:lvlText w:val="%7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2">
    <w:nsid w:val="575346D7"/>
    <w:multiLevelType w:val="multilevel"/>
    <w:tmpl w:val="0000002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8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5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0"/>
      <w:numFmt w:val="decimal"/>
      <w:lvlText w:val="%6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8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3">
    <w:nsid w:val="5A9B2645"/>
    <w:multiLevelType w:val="hybridMultilevel"/>
    <w:tmpl w:val="CB7AC33A"/>
    <w:lvl w:ilvl="0" w:tplc="90B02F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BE412AE"/>
    <w:multiLevelType w:val="multilevel"/>
    <w:tmpl w:val="0000002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8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5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0"/>
      <w:numFmt w:val="decimal"/>
      <w:lvlText w:val="%6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8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5">
    <w:nsid w:val="61DD3567"/>
    <w:multiLevelType w:val="multilevel"/>
    <w:tmpl w:val="0000002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8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5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0"/>
      <w:numFmt w:val="decimal"/>
      <w:lvlText w:val="%6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8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6">
    <w:nsid w:val="68722823"/>
    <w:multiLevelType w:val="hybridMultilevel"/>
    <w:tmpl w:val="E1867282"/>
    <w:lvl w:ilvl="0" w:tplc="90B02F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CEC6413"/>
    <w:multiLevelType w:val="multilevel"/>
    <w:tmpl w:val="0000002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8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5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0"/>
      <w:numFmt w:val="decimal"/>
      <w:lvlText w:val="%6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8"/>
      <w:numFmt w:val="decimal"/>
      <w:lvlText w:val="%7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8">
    <w:nsid w:val="767D70D3"/>
    <w:multiLevelType w:val="multilevel"/>
    <w:tmpl w:val="9252CC24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8"/>
      <w:numFmt w:val="decimal"/>
      <w:lvlText w:val="%4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5"/>
      <w:numFmt w:val="decimal"/>
      <w:lvlText w:val="%5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0"/>
      <w:numFmt w:val="decimal"/>
      <w:lvlText w:val="%6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8"/>
      <w:numFmt w:val="decimal"/>
      <w:lvlText w:val="%7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9">
    <w:nsid w:val="7AA90737"/>
    <w:multiLevelType w:val="hybridMultilevel"/>
    <w:tmpl w:val="CC5445D2"/>
    <w:lvl w:ilvl="0" w:tplc="90B02F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F693ADD"/>
    <w:multiLevelType w:val="multilevel"/>
    <w:tmpl w:val="9252CC24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8"/>
      <w:numFmt w:val="decimal"/>
      <w:lvlText w:val="%4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5"/>
      <w:numFmt w:val="decimal"/>
      <w:lvlText w:val="%5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0"/>
      <w:numFmt w:val="decimal"/>
      <w:lvlText w:val="%6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8"/>
      <w:numFmt w:val="decimal"/>
      <w:lvlText w:val="%7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30"/>
  </w:num>
  <w:num w:numId="24">
    <w:abstractNumId w:val="47"/>
  </w:num>
  <w:num w:numId="25">
    <w:abstractNumId w:val="24"/>
  </w:num>
  <w:num w:numId="26">
    <w:abstractNumId w:val="35"/>
  </w:num>
  <w:num w:numId="27">
    <w:abstractNumId w:val="50"/>
  </w:num>
  <w:num w:numId="28">
    <w:abstractNumId w:val="48"/>
  </w:num>
  <w:num w:numId="29">
    <w:abstractNumId w:val="25"/>
  </w:num>
  <w:num w:numId="30">
    <w:abstractNumId w:val="41"/>
  </w:num>
  <w:num w:numId="31">
    <w:abstractNumId w:val="28"/>
  </w:num>
  <w:num w:numId="32">
    <w:abstractNumId w:val="36"/>
  </w:num>
  <w:num w:numId="33">
    <w:abstractNumId w:val="29"/>
  </w:num>
  <w:num w:numId="34">
    <w:abstractNumId w:val="38"/>
  </w:num>
  <w:num w:numId="35">
    <w:abstractNumId w:val="27"/>
  </w:num>
  <w:num w:numId="36">
    <w:abstractNumId w:val="22"/>
  </w:num>
  <w:num w:numId="37">
    <w:abstractNumId w:val="33"/>
  </w:num>
  <w:num w:numId="38">
    <w:abstractNumId w:val="34"/>
  </w:num>
  <w:num w:numId="39">
    <w:abstractNumId w:val="44"/>
  </w:num>
  <w:num w:numId="40">
    <w:abstractNumId w:val="45"/>
  </w:num>
  <w:num w:numId="41">
    <w:abstractNumId w:val="39"/>
  </w:num>
  <w:num w:numId="42">
    <w:abstractNumId w:val="42"/>
  </w:num>
  <w:num w:numId="43">
    <w:abstractNumId w:val="37"/>
  </w:num>
  <w:num w:numId="44">
    <w:abstractNumId w:val="31"/>
  </w:num>
  <w:num w:numId="45">
    <w:abstractNumId w:val="46"/>
  </w:num>
  <w:num w:numId="46">
    <w:abstractNumId w:val="49"/>
  </w:num>
  <w:num w:numId="47">
    <w:abstractNumId w:val="23"/>
  </w:num>
  <w:num w:numId="48">
    <w:abstractNumId w:val="43"/>
  </w:num>
  <w:num w:numId="49">
    <w:abstractNumId w:val="32"/>
  </w:num>
  <w:num w:numId="50">
    <w:abstractNumId w:val="40"/>
  </w:num>
  <w:num w:numId="51">
    <w:abstractNumId w:val="26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trackRevisions/>
  <w:defaultTabStop w:val="720"/>
  <w:hyphenationZone w:val="425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</w:compat>
  <w:rsids>
    <w:rsidRoot w:val="00B41AD5"/>
    <w:rsid w:val="0000499D"/>
    <w:rsid w:val="0001612A"/>
    <w:rsid w:val="000710F5"/>
    <w:rsid w:val="000D501A"/>
    <w:rsid w:val="00137299"/>
    <w:rsid w:val="00147F1B"/>
    <w:rsid w:val="001C6ADA"/>
    <w:rsid w:val="001F1D89"/>
    <w:rsid w:val="002A6DAD"/>
    <w:rsid w:val="002D2039"/>
    <w:rsid w:val="00306521"/>
    <w:rsid w:val="00311DC4"/>
    <w:rsid w:val="0031267D"/>
    <w:rsid w:val="003355B0"/>
    <w:rsid w:val="00362BBA"/>
    <w:rsid w:val="003B7ED9"/>
    <w:rsid w:val="004B2B41"/>
    <w:rsid w:val="0057211A"/>
    <w:rsid w:val="005B461C"/>
    <w:rsid w:val="006052E9"/>
    <w:rsid w:val="0062091F"/>
    <w:rsid w:val="0065093C"/>
    <w:rsid w:val="006843E5"/>
    <w:rsid w:val="006A030A"/>
    <w:rsid w:val="007072DD"/>
    <w:rsid w:val="008201B7"/>
    <w:rsid w:val="00851A3A"/>
    <w:rsid w:val="0086648B"/>
    <w:rsid w:val="0095692B"/>
    <w:rsid w:val="009F156C"/>
    <w:rsid w:val="00AE33C7"/>
    <w:rsid w:val="00B348C1"/>
    <w:rsid w:val="00B41AD5"/>
    <w:rsid w:val="00B4701F"/>
    <w:rsid w:val="00B801F2"/>
    <w:rsid w:val="00BB54C9"/>
    <w:rsid w:val="00C04360"/>
    <w:rsid w:val="00C36F7B"/>
    <w:rsid w:val="00C42B4B"/>
    <w:rsid w:val="00C44129"/>
    <w:rsid w:val="00CD5AEC"/>
    <w:rsid w:val="00D73E45"/>
    <w:rsid w:val="00DA5738"/>
    <w:rsid w:val="00DA64BF"/>
    <w:rsid w:val="00DE0208"/>
    <w:rsid w:val="00DF00A4"/>
    <w:rsid w:val="00E3645B"/>
    <w:rsid w:val="00E63BD3"/>
    <w:rsid w:val="00E814AF"/>
    <w:rsid w:val="00E87DB4"/>
    <w:rsid w:val="00E87E6A"/>
    <w:rsid w:val="00ED39EF"/>
    <w:rsid w:val="00F01032"/>
    <w:rsid w:val="00F178E3"/>
    <w:rsid w:val="00F26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0208"/>
    <w:rPr>
      <w:rFonts w:cs="Courier New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DE0208"/>
    <w:rPr>
      <w:color w:val="000080"/>
      <w:u w:val="single"/>
    </w:rPr>
  </w:style>
  <w:style w:type="character" w:customStyle="1" w:styleId="Nagwek1">
    <w:name w:val="Nagłówek #1_"/>
    <w:basedOn w:val="Domylnaczcionkaakapitu"/>
    <w:link w:val="Nagwek11"/>
    <w:uiPriority w:val="99"/>
    <w:rsid w:val="00DE0208"/>
    <w:rPr>
      <w:rFonts w:ascii="Century Schoolbook" w:hAnsi="Century Schoolbook" w:cs="Century Schoolbook"/>
      <w:b/>
      <w:bCs/>
      <w:spacing w:val="0"/>
      <w:sz w:val="74"/>
      <w:szCs w:val="74"/>
    </w:rPr>
  </w:style>
  <w:style w:type="character" w:customStyle="1" w:styleId="Nagwek10">
    <w:name w:val="Nagłówek #1"/>
    <w:basedOn w:val="Nagwek1"/>
    <w:uiPriority w:val="99"/>
    <w:rsid w:val="00DE0208"/>
  </w:style>
  <w:style w:type="character" w:customStyle="1" w:styleId="Nagwek3">
    <w:name w:val="Nagłówek #3_"/>
    <w:basedOn w:val="Domylnaczcionkaakapitu"/>
    <w:link w:val="Nagwek30"/>
    <w:uiPriority w:val="99"/>
    <w:rsid w:val="00DE0208"/>
    <w:rPr>
      <w:rFonts w:ascii="Century Schoolbook" w:hAnsi="Century Schoolbook" w:cs="Century Schoolbook"/>
      <w:b/>
      <w:bCs/>
      <w:spacing w:val="0"/>
      <w:w w:val="100"/>
      <w:sz w:val="40"/>
      <w:szCs w:val="40"/>
    </w:rPr>
  </w:style>
  <w:style w:type="character" w:customStyle="1" w:styleId="Nagwek7">
    <w:name w:val="Nagłówek #7_"/>
    <w:basedOn w:val="Domylnaczcionkaakapitu"/>
    <w:link w:val="Nagwek70"/>
    <w:uiPriority w:val="99"/>
    <w:rsid w:val="00DE0208"/>
    <w:rPr>
      <w:rFonts w:ascii="Century Schoolbook" w:hAnsi="Century Schoolbook" w:cs="Century Schoolbook"/>
      <w:b/>
      <w:bCs/>
      <w:spacing w:val="-10"/>
      <w:sz w:val="30"/>
      <w:szCs w:val="30"/>
    </w:rPr>
  </w:style>
  <w:style w:type="character" w:customStyle="1" w:styleId="Nagwek724">
    <w:name w:val="Nagłówek #7 + 24"/>
    <w:aliases w:val="5 pt,Odstępy 0 pt"/>
    <w:basedOn w:val="Nagwek7"/>
    <w:uiPriority w:val="99"/>
    <w:rsid w:val="00DE0208"/>
    <w:rPr>
      <w:spacing w:val="10"/>
      <w:sz w:val="49"/>
      <w:szCs w:val="49"/>
    </w:rPr>
  </w:style>
  <w:style w:type="character" w:customStyle="1" w:styleId="Teksttreci2">
    <w:name w:val="Tekst treści (2)_"/>
    <w:basedOn w:val="Domylnaczcionkaakapitu"/>
    <w:link w:val="Teksttreci20"/>
    <w:uiPriority w:val="99"/>
    <w:rsid w:val="00DE0208"/>
    <w:rPr>
      <w:rFonts w:ascii="Arial" w:hAnsi="Arial" w:cs="Arial"/>
      <w:b/>
      <w:bCs/>
      <w:spacing w:val="0"/>
      <w:sz w:val="17"/>
      <w:szCs w:val="17"/>
    </w:rPr>
  </w:style>
  <w:style w:type="character" w:customStyle="1" w:styleId="Teksttreci3">
    <w:name w:val="Tekst treści (3)_"/>
    <w:basedOn w:val="Domylnaczcionkaakapitu"/>
    <w:link w:val="Teksttreci30"/>
    <w:uiPriority w:val="99"/>
    <w:rsid w:val="00DE0208"/>
    <w:rPr>
      <w:rFonts w:ascii="Arial" w:hAnsi="Arial" w:cs="Arial"/>
      <w:spacing w:val="0"/>
      <w:sz w:val="17"/>
      <w:szCs w:val="17"/>
    </w:rPr>
  </w:style>
  <w:style w:type="character" w:customStyle="1" w:styleId="Teksttreci3Pogrubienie">
    <w:name w:val="Tekst treści (3) + Pogrubienie"/>
    <w:basedOn w:val="Teksttreci3"/>
    <w:uiPriority w:val="99"/>
    <w:rsid w:val="00DE0208"/>
    <w:rPr>
      <w:b/>
      <w:bCs/>
    </w:rPr>
  </w:style>
  <w:style w:type="character" w:customStyle="1" w:styleId="Nagwek72">
    <w:name w:val="Nagłówek #7 (2)_"/>
    <w:basedOn w:val="Domylnaczcionkaakapitu"/>
    <w:link w:val="Nagwek720"/>
    <w:uiPriority w:val="99"/>
    <w:rsid w:val="00DE0208"/>
    <w:rPr>
      <w:rFonts w:ascii="Arial" w:hAnsi="Arial" w:cs="Arial"/>
      <w:b/>
      <w:bCs/>
      <w:spacing w:val="0"/>
      <w:sz w:val="27"/>
      <w:szCs w:val="27"/>
    </w:rPr>
  </w:style>
  <w:style w:type="character" w:customStyle="1" w:styleId="Teksttreci4">
    <w:name w:val="Tekst treści (4)_"/>
    <w:basedOn w:val="Domylnaczcionkaakapitu"/>
    <w:link w:val="Teksttreci40"/>
    <w:uiPriority w:val="99"/>
    <w:rsid w:val="00DE0208"/>
    <w:rPr>
      <w:rFonts w:ascii="Arial" w:hAnsi="Arial" w:cs="Arial"/>
      <w:b/>
      <w:bCs/>
      <w:spacing w:val="0"/>
      <w:sz w:val="19"/>
      <w:szCs w:val="19"/>
    </w:rPr>
  </w:style>
  <w:style w:type="character" w:customStyle="1" w:styleId="Teksttreci4Bezpogrubienia">
    <w:name w:val="Tekst treści (4) + Bez pogrubienia"/>
    <w:basedOn w:val="Teksttreci4"/>
    <w:uiPriority w:val="99"/>
    <w:rsid w:val="00DE0208"/>
  </w:style>
  <w:style w:type="character" w:customStyle="1" w:styleId="Teksttreci6">
    <w:name w:val="Tekst treści (6)_"/>
    <w:basedOn w:val="Domylnaczcionkaakapitu"/>
    <w:link w:val="Teksttreci60"/>
    <w:uiPriority w:val="99"/>
    <w:rsid w:val="00DE0208"/>
    <w:rPr>
      <w:rFonts w:ascii="Arial" w:hAnsi="Arial" w:cs="Arial"/>
      <w:spacing w:val="0"/>
      <w:sz w:val="14"/>
      <w:szCs w:val="14"/>
    </w:rPr>
  </w:style>
  <w:style w:type="character" w:customStyle="1" w:styleId="Nagwek8">
    <w:name w:val="Nagłówek #8_"/>
    <w:basedOn w:val="Domylnaczcionkaakapitu"/>
    <w:link w:val="Nagwek80"/>
    <w:uiPriority w:val="99"/>
    <w:rsid w:val="00DE0208"/>
    <w:rPr>
      <w:rFonts w:ascii="Arial" w:hAnsi="Arial" w:cs="Arial"/>
      <w:spacing w:val="0"/>
      <w:sz w:val="22"/>
      <w:szCs w:val="22"/>
    </w:rPr>
  </w:style>
  <w:style w:type="character" w:customStyle="1" w:styleId="Nagwek9">
    <w:name w:val="Nagłówek #9_"/>
    <w:basedOn w:val="Domylnaczcionkaakapitu"/>
    <w:link w:val="Nagwek90"/>
    <w:uiPriority w:val="99"/>
    <w:rsid w:val="00DE0208"/>
    <w:rPr>
      <w:rFonts w:ascii="Arial" w:hAnsi="Arial" w:cs="Arial"/>
      <w:b/>
      <w:bCs/>
      <w:spacing w:val="0"/>
      <w:sz w:val="19"/>
      <w:szCs w:val="19"/>
    </w:rPr>
  </w:style>
  <w:style w:type="character" w:customStyle="1" w:styleId="Teksttreci">
    <w:name w:val="Tekst treści_"/>
    <w:basedOn w:val="Domylnaczcionkaakapitu"/>
    <w:link w:val="Teksttreci1"/>
    <w:uiPriority w:val="99"/>
    <w:rsid w:val="00DE0208"/>
    <w:rPr>
      <w:rFonts w:ascii="Arial" w:hAnsi="Arial" w:cs="Arial"/>
      <w:spacing w:val="0"/>
      <w:sz w:val="19"/>
      <w:szCs w:val="19"/>
    </w:rPr>
  </w:style>
  <w:style w:type="character" w:customStyle="1" w:styleId="Nagweklubstopka">
    <w:name w:val="Nagłówek lub stopka_"/>
    <w:basedOn w:val="Domylnaczcionkaakapitu"/>
    <w:link w:val="Nagweklubstopka0"/>
    <w:uiPriority w:val="99"/>
    <w:rsid w:val="00DE0208"/>
    <w:rPr>
      <w:rFonts w:ascii="Times New Roman" w:hAnsi="Times New Roman" w:cs="Times New Roman"/>
      <w:sz w:val="20"/>
      <w:szCs w:val="20"/>
    </w:rPr>
  </w:style>
  <w:style w:type="character" w:customStyle="1" w:styleId="NagweklubstopkaArial">
    <w:name w:val="Nagłówek lub stopka + Arial"/>
    <w:aliases w:val="9 pt"/>
    <w:basedOn w:val="Nagweklubstopka"/>
    <w:uiPriority w:val="99"/>
    <w:rsid w:val="00DE0208"/>
    <w:rPr>
      <w:rFonts w:ascii="Arial" w:hAnsi="Arial" w:cs="Arial"/>
      <w:spacing w:val="0"/>
      <w:sz w:val="18"/>
      <w:szCs w:val="18"/>
    </w:rPr>
  </w:style>
  <w:style w:type="character" w:customStyle="1" w:styleId="Teksttreci4Bezpogrubienia3">
    <w:name w:val="Tekst treści (4) + Bez pogrubienia3"/>
    <w:basedOn w:val="Teksttreci4"/>
    <w:uiPriority w:val="99"/>
    <w:rsid w:val="00DE0208"/>
  </w:style>
  <w:style w:type="character" w:customStyle="1" w:styleId="Teksttreci4Bezpogrubienia2">
    <w:name w:val="Tekst treści (4) + Bez pogrubienia2"/>
    <w:basedOn w:val="Teksttreci4"/>
    <w:uiPriority w:val="99"/>
    <w:rsid w:val="00DE0208"/>
  </w:style>
  <w:style w:type="character" w:customStyle="1" w:styleId="Teksttreci4Bezpogrubienia1">
    <w:name w:val="Tekst treści (4) + Bez pogrubienia1"/>
    <w:basedOn w:val="Teksttreci4"/>
    <w:uiPriority w:val="99"/>
    <w:rsid w:val="00DE0208"/>
  </w:style>
  <w:style w:type="character" w:customStyle="1" w:styleId="TeksttreciPogrubienie">
    <w:name w:val="Tekst treści + Pogrubienie"/>
    <w:basedOn w:val="Teksttreci"/>
    <w:uiPriority w:val="99"/>
    <w:rsid w:val="00DE0208"/>
    <w:rPr>
      <w:b/>
      <w:bCs/>
    </w:rPr>
  </w:style>
  <w:style w:type="character" w:customStyle="1" w:styleId="TeksttreciKursywa">
    <w:name w:val="Tekst treści + Kursywa"/>
    <w:basedOn w:val="Teksttreci"/>
    <w:uiPriority w:val="99"/>
    <w:rsid w:val="00DE0208"/>
    <w:rPr>
      <w:i/>
      <w:iCs/>
    </w:rPr>
  </w:style>
  <w:style w:type="character" w:customStyle="1" w:styleId="Teksttreci5">
    <w:name w:val="Tekst treści (5)_"/>
    <w:basedOn w:val="Domylnaczcionkaakapitu"/>
    <w:link w:val="Teksttreci50"/>
    <w:uiPriority w:val="99"/>
    <w:rsid w:val="00DE0208"/>
    <w:rPr>
      <w:rFonts w:ascii="Arial" w:hAnsi="Arial" w:cs="Arial"/>
      <w:i/>
      <w:iCs/>
      <w:spacing w:val="0"/>
      <w:sz w:val="19"/>
      <w:szCs w:val="19"/>
    </w:rPr>
  </w:style>
  <w:style w:type="character" w:customStyle="1" w:styleId="Nagwek5">
    <w:name w:val="Nagłówek #5_"/>
    <w:basedOn w:val="Domylnaczcionkaakapitu"/>
    <w:link w:val="Nagwek51"/>
    <w:uiPriority w:val="99"/>
    <w:rsid w:val="00DE0208"/>
    <w:rPr>
      <w:rFonts w:ascii="Lucida Sans Unicode" w:hAnsi="Lucida Sans Unicode" w:cs="Lucida Sans Unicode"/>
      <w:b/>
      <w:bCs/>
      <w:spacing w:val="0"/>
      <w:sz w:val="27"/>
      <w:szCs w:val="27"/>
    </w:rPr>
  </w:style>
  <w:style w:type="character" w:customStyle="1" w:styleId="Nagwek50">
    <w:name w:val="Nagłówek #5"/>
    <w:basedOn w:val="Nagwek5"/>
    <w:uiPriority w:val="99"/>
    <w:rsid w:val="00DE0208"/>
  </w:style>
  <w:style w:type="character" w:customStyle="1" w:styleId="Nagwek52">
    <w:name w:val="Nagłówek #52"/>
    <w:basedOn w:val="Nagwek5"/>
    <w:uiPriority w:val="99"/>
    <w:rsid w:val="00DE0208"/>
  </w:style>
  <w:style w:type="character" w:customStyle="1" w:styleId="Teksttreci9">
    <w:name w:val="Tekst treści (9)_"/>
    <w:basedOn w:val="Domylnaczcionkaakapitu"/>
    <w:link w:val="Teksttreci91"/>
    <w:uiPriority w:val="99"/>
    <w:rsid w:val="00DE0208"/>
    <w:rPr>
      <w:rFonts w:ascii="Arial" w:hAnsi="Arial" w:cs="Arial"/>
      <w:b/>
      <w:bCs/>
      <w:spacing w:val="20"/>
      <w:sz w:val="26"/>
      <w:szCs w:val="26"/>
    </w:rPr>
  </w:style>
  <w:style w:type="character" w:customStyle="1" w:styleId="Teksttreci90">
    <w:name w:val="Tekst treści (9)"/>
    <w:basedOn w:val="Teksttreci9"/>
    <w:uiPriority w:val="99"/>
    <w:rsid w:val="00DE0208"/>
    <w:rPr>
      <w:color w:val="FFFFFF"/>
    </w:rPr>
  </w:style>
  <w:style w:type="character" w:customStyle="1" w:styleId="Teksttreci99">
    <w:name w:val="Tekst treści (9)9"/>
    <w:basedOn w:val="Teksttreci9"/>
    <w:uiPriority w:val="99"/>
    <w:rsid w:val="00DE0208"/>
    <w:rPr>
      <w:color w:val="FFFFFF"/>
      <w:u w:val="single"/>
    </w:rPr>
  </w:style>
  <w:style w:type="character" w:customStyle="1" w:styleId="Nagwek520">
    <w:name w:val="Nagłówek #5 (2)_"/>
    <w:basedOn w:val="Domylnaczcionkaakapitu"/>
    <w:link w:val="Nagwek521"/>
    <w:uiPriority w:val="99"/>
    <w:rsid w:val="00DE0208"/>
    <w:rPr>
      <w:rFonts w:ascii="Arial" w:hAnsi="Arial" w:cs="Arial"/>
      <w:spacing w:val="0"/>
      <w:sz w:val="19"/>
      <w:szCs w:val="19"/>
    </w:rPr>
  </w:style>
  <w:style w:type="character" w:customStyle="1" w:styleId="Nagwek522">
    <w:name w:val="Nagłówek #5 (2)"/>
    <w:basedOn w:val="Nagwek520"/>
    <w:uiPriority w:val="99"/>
    <w:rsid w:val="00DE0208"/>
    <w:rPr>
      <w:color w:val="FFFFFF"/>
    </w:rPr>
  </w:style>
  <w:style w:type="character" w:customStyle="1" w:styleId="Nagwek5220">
    <w:name w:val="Nagłówek #5 (2)2"/>
    <w:basedOn w:val="Nagwek520"/>
    <w:uiPriority w:val="99"/>
    <w:rsid w:val="00DE0208"/>
    <w:rPr>
      <w:color w:val="FFFFFF"/>
    </w:rPr>
  </w:style>
  <w:style w:type="character" w:customStyle="1" w:styleId="Nagwek2">
    <w:name w:val="Nagłówek #2_"/>
    <w:basedOn w:val="Domylnaczcionkaakapitu"/>
    <w:link w:val="Nagwek20"/>
    <w:uiPriority w:val="99"/>
    <w:rsid w:val="00DE0208"/>
    <w:rPr>
      <w:rFonts w:ascii="Arial" w:hAnsi="Arial" w:cs="Arial"/>
      <w:spacing w:val="0"/>
      <w:sz w:val="19"/>
      <w:szCs w:val="19"/>
    </w:rPr>
  </w:style>
  <w:style w:type="character" w:customStyle="1" w:styleId="Nagwek2Odstpy-1pt">
    <w:name w:val="Nagłówek #2 + Odstępy -1 pt"/>
    <w:basedOn w:val="Nagwek2"/>
    <w:uiPriority w:val="99"/>
    <w:rsid w:val="00DE0208"/>
    <w:rPr>
      <w:noProof/>
      <w:color w:val="FFFFFF"/>
      <w:spacing w:val="-20"/>
    </w:rPr>
  </w:style>
  <w:style w:type="character" w:customStyle="1" w:styleId="Nagwek2Odstpy-1pt2">
    <w:name w:val="Nagłówek #2 + Odstępy -1 pt2"/>
    <w:basedOn w:val="Nagwek2"/>
    <w:uiPriority w:val="99"/>
    <w:rsid w:val="00DE0208"/>
    <w:rPr>
      <w:color w:val="FFFFFF"/>
      <w:spacing w:val="-20"/>
    </w:rPr>
  </w:style>
  <w:style w:type="character" w:customStyle="1" w:styleId="Nagwek2Odstpy-1pt1">
    <w:name w:val="Nagłówek #2 + Odstępy -1 pt1"/>
    <w:basedOn w:val="Nagwek2"/>
    <w:uiPriority w:val="99"/>
    <w:rsid w:val="00DE0208"/>
    <w:rPr>
      <w:color w:val="FFFFFF"/>
      <w:spacing w:val="-20"/>
    </w:rPr>
  </w:style>
  <w:style w:type="character" w:customStyle="1" w:styleId="Teksttreci0">
    <w:name w:val="Tekst treści"/>
    <w:basedOn w:val="Teksttreci"/>
    <w:uiPriority w:val="99"/>
    <w:rsid w:val="00DE0208"/>
    <w:rPr>
      <w:color w:val="FFFFFF"/>
    </w:rPr>
  </w:style>
  <w:style w:type="character" w:customStyle="1" w:styleId="Teksttreci17">
    <w:name w:val="Tekst treści17"/>
    <w:basedOn w:val="Teksttreci"/>
    <w:uiPriority w:val="99"/>
    <w:rsid w:val="00DE0208"/>
    <w:rPr>
      <w:color w:val="FFFFFF"/>
    </w:rPr>
  </w:style>
  <w:style w:type="character" w:customStyle="1" w:styleId="Nagwek82">
    <w:name w:val="Nagłówek #8 (2)_"/>
    <w:basedOn w:val="Domylnaczcionkaakapitu"/>
    <w:link w:val="Nagwek821"/>
    <w:uiPriority w:val="99"/>
    <w:rsid w:val="00DE0208"/>
    <w:rPr>
      <w:rFonts w:ascii="Arial" w:hAnsi="Arial" w:cs="Arial"/>
      <w:spacing w:val="0"/>
      <w:sz w:val="19"/>
      <w:szCs w:val="19"/>
    </w:rPr>
  </w:style>
  <w:style w:type="character" w:customStyle="1" w:styleId="Nagwek820">
    <w:name w:val="Nagłówek #8 (2)"/>
    <w:basedOn w:val="Nagwek82"/>
    <w:uiPriority w:val="99"/>
    <w:rsid w:val="00DE0208"/>
    <w:rPr>
      <w:color w:val="FFFFFF"/>
    </w:rPr>
  </w:style>
  <w:style w:type="character" w:customStyle="1" w:styleId="Nagwek823">
    <w:name w:val="Nagłówek #8 (2)3"/>
    <w:basedOn w:val="Nagwek82"/>
    <w:uiPriority w:val="99"/>
    <w:rsid w:val="00DE0208"/>
    <w:rPr>
      <w:noProof/>
      <w:color w:val="FFFFFF"/>
    </w:rPr>
  </w:style>
  <w:style w:type="character" w:customStyle="1" w:styleId="Nagwek822">
    <w:name w:val="Nagłówek #8 (2)2"/>
    <w:basedOn w:val="Nagwek82"/>
    <w:uiPriority w:val="99"/>
    <w:rsid w:val="00DE0208"/>
    <w:rPr>
      <w:color w:val="FFFFFF"/>
    </w:rPr>
  </w:style>
  <w:style w:type="character" w:customStyle="1" w:styleId="Teksttreci16">
    <w:name w:val="Tekst treści16"/>
    <w:basedOn w:val="Teksttreci"/>
    <w:uiPriority w:val="99"/>
    <w:rsid w:val="00DE0208"/>
    <w:rPr>
      <w:color w:val="FFFFFF"/>
    </w:rPr>
  </w:style>
  <w:style w:type="character" w:customStyle="1" w:styleId="Teksttreci7">
    <w:name w:val="Tekst treści (7)_"/>
    <w:basedOn w:val="Domylnaczcionkaakapitu"/>
    <w:link w:val="Teksttreci70"/>
    <w:uiPriority w:val="99"/>
    <w:rsid w:val="00DE0208"/>
    <w:rPr>
      <w:rFonts w:ascii="Times New Roman" w:hAnsi="Times New Roman" w:cs="Times New Roman"/>
      <w:noProof/>
      <w:sz w:val="20"/>
      <w:szCs w:val="20"/>
    </w:rPr>
  </w:style>
  <w:style w:type="character" w:customStyle="1" w:styleId="Teksttreci15">
    <w:name w:val="Tekst treści15"/>
    <w:basedOn w:val="Teksttreci"/>
    <w:uiPriority w:val="99"/>
    <w:rsid w:val="00DE0208"/>
    <w:rPr>
      <w:color w:val="FFFFFF"/>
    </w:rPr>
  </w:style>
  <w:style w:type="character" w:customStyle="1" w:styleId="Teksttreci14">
    <w:name w:val="Tekst treści14"/>
    <w:basedOn w:val="Teksttreci"/>
    <w:uiPriority w:val="99"/>
    <w:rsid w:val="00DE0208"/>
    <w:rPr>
      <w:noProof/>
      <w:color w:val="FFFFFF"/>
    </w:rPr>
  </w:style>
  <w:style w:type="character" w:customStyle="1" w:styleId="Teksttreci8">
    <w:name w:val="Tekst treści (8)_"/>
    <w:basedOn w:val="Domylnaczcionkaakapitu"/>
    <w:link w:val="Teksttreci81"/>
    <w:uiPriority w:val="99"/>
    <w:rsid w:val="00DE0208"/>
    <w:rPr>
      <w:rFonts w:ascii="Arial" w:hAnsi="Arial" w:cs="Arial"/>
      <w:b/>
      <w:bCs/>
      <w:noProof/>
      <w:sz w:val="45"/>
      <w:szCs w:val="45"/>
    </w:rPr>
  </w:style>
  <w:style w:type="character" w:customStyle="1" w:styleId="Teksttreci80">
    <w:name w:val="Tekst treści (8)"/>
    <w:basedOn w:val="Teksttreci8"/>
    <w:uiPriority w:val="99"/>
    <w:rsid w:val="00DE0208"/>
    <w:rPr>
      <w:color w:val="FFFFFF"/>
    </w:rPr>
  </w:style>
  <w:style w:type="character" w:customStyle="1" w:styleId="Teksttreci13">
    <w:name w:val="Tekst treści13"/>
    <w:basedOn w:val="Teksttreci"/>
    <w:uiPriority w:val="99"/>
    <w:rsid w:val="00DE0208"/>
    <w:rPr>
      <w:noProof/>
      <w:color w:val="FFFFFF"/>
    </w:rPr>
  </w:style>
  <w:style w:type="character" w:customStyle="1" w:styleId="Teksttreci9LucidaSansUnicode">
    <w:name w:val="Tekst treści (9) + Lucida Sans Unicode"/>
    <w:aliases w:val="11 pt,Kursywa,Odstępy 0 pt4"/>
    <w:basedOn w:val="Teksttreci9"/>
    <w:uiPriority w:val="99"/>
    <w:rsid w:val="00DE0208"/>
    <w:rPr>
      <w:rFonts w:ascii="Lucida Sans Unicode" w:hAnsi="Lucida Sans Unicode" w:cs="Lucida Sans Unicode"/>
      <w:i/>
      <w:iCs/>
      <w:noProof/>
      <w:color w:val="FFFFFF"/>
      <w:spacing w:val="0"/>
      <w:sz w:val="22"/>
      <w:szCs w:val="22"/>
    </w:rPr>
  </w:style>
  <w:style w:type="character" w:customStyle="1" w:styleId="Teksttreci990">
    <w:name w:val="Tekst treści (9) + 9"/>
    <w:aliases w:val="5 pt6,Bez pogrubienia,Odstępy -1 pt"/>
    <w:basedOn w:val="Teksttreci9"/>
    <w:uiPriority w:val="99"/>
    <w:rsid w:val="00DE0208"/>
    <w:rPr>
      <w:noProof/>
      <w:color w:val="FFFFFF"/>
      <w:spacing w:val="-20"/>
      <w:sz w:val="19"/>
      <w:szCs w:val="19"/>
    </w:rPr>
  </w:style>
  <w:style w:type="character" w:customStyle="1" w:styleId="Teksttreci994">
    <w:name w:val="Tekst treści (9) + 94"/>
    <w:aliases w:val="5 pt5,Bez pogrubienia6,Odstępy -1 pt1"/>
    <w:basedOn w:val="Teksttreci9"/>
    <w:uiPriority w:val="99"/>
    <w:rsid w:val="00DE0208"/>
    <w:rPr>
      <w:color w:val="FFFFFF"/>
      <w:spacing w:val="-20"/>
      <w:sz w:val="19"/>
      <w:szCs w:val="19"/>
    </w:rPr>
  </w:style>
  <w:style w:type="character" w:customStyle="1" w:styleId="Teksttreci993">
    <w:name w:val="Tekst treści (9) + 93"/>
    <w:aliases w:val="5 pt4,Bez pogrubienia5,Odstępy 0 pt3"/>
    <w:basedOn w:val="Teksttreci9"/>
    <w:uiPriority w:val="99"/>
    <w:rsid w:val="00DE0208"/>
    <w:rPr>
      <w:noProof/>
      <w:color w:val="FFFFFF"/>
      <w:spacing w:val="0"/>
      <w:sz w:val="19"/>
      <w:szCs w:val="19"/>
    </w:rPr>
  </w:style>
  <w:style w:type="character" w:customStyle="1" w:styleId="Teksttreci992">
    <w:name w:val="Tekst treści (9) + 92"/>
    <w:aliases w:val="5 pt3,Bez pogrubienia4,Odstępy 0 pt2"/>
    <w:basedOn w:val="Teksttreci9"/>
    <w:uiPriority w:val="99"/>
    <w:rsid w:val="00DE0208"/>
    <w:rPr>
      <w:color w:val="FFFFFF"/>
      <w:spacing w:val="0"/>
      <w:sz w:val="19"/>
      <w:szCs w:val="19"/>
    </w:rPr>
  </w:style>
  <w:style w:type="character" w:customStyle="1" w:styleId="Teksttreci991">
    <w:name w:val="Tekst treści (9) + 91"/>
    <w:aliases w:val="5 pt2,Bez pogrubienia3,Odstępy 0 pt1"/>
    <w:basedOn w:val="Teksttreci9"/>
    <w:uiPriority w:val="99"/>
    <w:rsid w:val="00DE0208"/>
    <w:rPr>
      <w:noProof/>
      <w:color w:val="FFFFFF"/>
      <w:spacing w:val="0"/>
      <w:sz w:val="19"/>
      <w:szCs w:val="19"/>
    </w:rPr>
  </w:style>
  <w:style w:type="character" w:customStyle="1" w:styleId="Teksttreci9Odstpy0pt">
    <w:name w:val="Tekst treści (9) + Odstępy 0 pt"/>
    <w:basedOn w:val="Teksttreci9"/>
    <w:uiPriority w:val="99"/>
    <w:rsid w:val="00DE0208"/>
    <w:rPr>
      <w:color w:val="FFFFFF"/>
      <w:spacing w:val="-10"/>
    </w:rPr>
  </w:style>
  <w:style w:type="character" w:customStyle="1" w:styleId="Teksttreci98">
    <w:name w:val="Tekst treści (9)8"/>
    <w:basedOn w:val="Teksttreci9"/>
    <w:uiPriority w:val="99"/>
    <w:rsid w:val="00DE0208"/>
    <w:rPr>
      <w:color w:val="FFFFFF"/>
    </w:rPr>
  </w:style>
  <w:style w:type="character" w:customStyle="1" w:styleId="Teksttreci9Odstpy0pt2">
    <w:name w:val="Tekst treści (9) + Odstępy 0 pt2"/>
    <w:basedOn w:val="Teksttreci9"/>
    <w:uiPriority w:val="99"/>
    <w:rsid w:val="00DE0208"/>
    <w:rPr>
      <w:color w:val="FFFFFF"/>
      <w:spacing w:val="-10"/>
    </w:rPr>
  </w:style>
  <w:style w:type="character" w:customStyle="1" w:styleId="Teksttreci97">
    <w:name w:val="Tekst treści (9)7"/>
    <w:basedOn w:val="Teksttreci9"/>
    <w:uiPriority w:val="99"/>
    <w:rsid w:val="00DE0208"/>
    <w:rPr>
      <w:color w:val="FFFFFF"/>
    </w:rPr>
  </w:style>
  <w:style w:type="character" w:customStyle="1" w:styleId="Teksttreci96">
    <w:name w:val="Tekst treści (9)6"/>
    <w:basedOn w:val="Teksttreci9"/>
    <w:uiPriority w:val="99"/>
    <w:rsid w:val="00DE0208"/>
    <w:rPr>
      <w:noProof/>
      <w:color w:val="FFFFFF"/>
    </w:rPr>
  </w:style>
  <w:style w:type="character" w:customStyle="1" w:styleId="Teksttreci10">
    <w:name w:val="Tekst treści (10)_"/>
    <w:basedOn w:val="Domylnaczcionkaakapitu"/>
    <w:link w:val="Teksttreci101"/>
    <w:uiPriority w:val="99"/>
    <w:rsid w:val="00DE0208"/>
    <w:rPr>
      <w:rFonts w:ascii="Century Schoolbook" w:hAnsi="Century Schoolbook" w:cs="Century Schoolbook"/>
      <w:b/>
      <w:bCs/>
      <w:spacing w:val="0"/>
      <w:sz w:val="74"/>
      <w:szCs w:val="74"/>
    </w:rPr>
  </w:style>
  <w:style w:type="character" w:customStyle="1" w:styleId="Teksttreci100">
    <w:name w:val="Tekst treści (10)"/>
    <w:basedOn w:val="Teksttreci10"/>
    <w:uiPriority w:val="99"/>
    <w:rsid w:val="00DE0208"/>
    <w:rPr>
      <w:color w:val="FFFFFF"/>
    </w:rPr>
  </w:style>
  <w:style w:type="character" w:customStyle="1" w:styleId="Teksttreci102">
    <w:name w:val="Tekst treści (10)2"/>
    <w:basedOn w:val="Teksttreci10"/>
    <w:uiPriority w:val="99"/>
    <w:rsid w:val="00DE0208"/>
    <w:rPr>
      <w:noProof/>
    </w:rPr>
  </w:style>
  <w:style w:type="character" w:customStyle="1" w:styleId="Teksttreci12">
    <w:name w:val="Tekst treści12"/>
    <w:basedOn w:val="Teksttreci"/>
    <w:uiPriority w:val="99"/>
    <w:rsid w:val="00DE0208"/>
    <w:rPr>
      <w:color w:val="FFFFFF"/>
    </w:rPr>
  </w:style>
  <w:style w:type="character" w:customStyle="1" w:styleId="Teksttreci11">
    <w:name w:val="Tekst treści11"/>
    <w:basedOn w:val="Teksttreci"/>
    <w:uiPriority w:val="99"/>
    <w:rsid w:val="00DE0208"/>
    <w:rPr>
      <w:color w:val="FFFFFF"/>
    </w:rPr>
  </w:style>
  <w:style w:type="character" w:customStyle="1" w:styleId="Teksttreci103">
    <w:name w:val="Tekst treści10"/>
    <w:basedOn w:val="Teksttreci"/>
    <w:uiPriority w:val="99"/>
    <w:rsid w:val="00DE0208"/>
    <w:rPr>
      <w:color w:val="FFFFFF"/>
    </w:rPr>
  </w:style>
  <w:style w:type="character" w:customStyle="1" w:styleId="Teksttreci92">
    <w:name w:val="Tekst treści9"/>
    <w:basedOn w:val="Teksttreci"/>
    <w:uiPriority w:val="99"/>
    <w:rsid w:val="00DE0208"/>
    <w:rPr>
      <w:color w:val="FFFFFF"/>
    </w:rPr>
  </w:style>
  <w:style w:type="character" w:customStyle="1" w:styleId="TeksttreciOdstpy-1pt">
    <w:name w:val="Tekst treści + Odstępy -1 pt"/>
    <w:basedOn w:val="Teksttreci"/>
    <w:uiPriority w:val="99"/>
    <w:rsid w:val="00DE0208"/>
    <w:rPr>
      <w:spacing w:val="-20"/>
    </w:rPr>
  </w:style>
  <w:style w:type="character" w:customStyle="1" w:styleId="Teksttreci110">
    <w:name w:val="Tekst treści (11)_"/>
    <w:basedOn w:val="Domylnaczcionkaakapitu"/>
    <w:link w:val="Teksttreci111"/>
    <w:uiPriority w:val="99"/>
    <w:rsid w:val="00DE0208"/>
    <w:rPr>
      <w:rFonts w:ascii="Lucida Sans Unicode" w:hAnsi="Lucida Sans Unicode" w:cs="Lucida Sans Unicode"/>
      <w:b/>
      <w:bCs/>
      <w:spacing w:val="0"/>
      <w:sz w:val="21"/>
      <w:szCs w:val="21"/>
    </w:rPr>
  </w:style>
  <w:style w:type="character" w:customStyle="1" w:styleId="Teksttreci112">
    <w:name w:val="Tekst treści (11)"/>
    <w:basedOn w:val="Teksttreci110"/>
    <w:uiPriority w:val="99"/>
    <w:rsid w:val="00DE0208"/>
  </w:style>
  <w:style w:type="character" w:customStyle="1" w:styleId="Teksttreci95">
    <w:name w:val="Tekst treści (9)5"/>
    <w:basedOn w:val="Teksttreci9"/>
    <w:uiPriority w:val="99"/>
    <w:rsid w:val="00DE0208"/>
    <w:rPr>
      <w:color w:val="FFFFFF"/>
    </w:rPr>
  </w:style>
  <w:style w:type="character" w:customStyle="1" w:styleId="Teksttreci9Odstpy0pt1">
    <w:name w:val="Tekst treści (9) + Odstępy 0 pt1"/>
    <w:basedOn w:val="Teksttreci9"/>
    <w:uiPriority w:val="99"/>
    <w:rsid w:val="00DE0208"/>
    <w:rPr>
      <w:noProof/>
      <w:color w:val="FFFFFF"/>
      <w:spacing w:val="-10"/>
    </w:rPr>
  </w:style>
  <w:style w:type="character" w:customStyle="1" w:styleId="Nagwek6">
    <w:name w:val="Nagłówek #6_"/>
    <w:basedOn w:val="Domylnaczcionkaakapitu"/>
    <w:link w:val="Nagwek61"/>
    <w:uiPriority w:val="99"/>
    <w:rsid w:val="00DE0208"/>
    <w:rPr>
      <w:rFonts w:ascii="Arial" w:hAnsi="Arial" w:cs="Arial"/>
      <w:spacing w:val="0"/>
      <w:sz w:val="19"/>
      <w:szCs w:val="19"/>
    </w:rPr>
  </w:style>
  <w:style w:type="character" w:customStyle="1" w:styleId="Nagwek60">
    <w:name w:val="Nagłówek #6"/>
    <w:basedOn w:val="Nagwek6"/>
    <w:uiPriority w:val="99"/>
    <w:rsid w:val="00DE0208"/>
  </w:style>
  <w:style w:type="character" w:customStyle="1" w:styleId="Teksttreci113">
    <w:name w:val="Tekst treści (11)3"/>
    <w:basedOn w:val="Teksttreci110"/>
    <w:uiPriority w:val="99"/>
    <w:rsid w:val="00DE0208"/>
  </w:style>
  <w:style w:type="character" w:customStyle="1" w:styleId="TeksttreciOdstpy-1pt4">
    <w:name w:val="Tekst treści + Odstępy -1 pt4"/>
    <w:basedOn w:val="Teksttreci"/>
    <w:uiPriority w:val="99"/>
    <w:rsid w:val="00DE0208"/>
    <w:rPr>
      <w:spacing w:val="-20"/>
    </w:rPr>
  </w:style>
  <w:style w:type="character" w:customStyle="1" w:styleId="Teksttreci82">
    <w:name w:val="Tekst treści8"/>
    <w:basedOn w:val="Teksttreci"/>
    <w:uiPriority w:val="99"/>
    <w:rsid w:val="00DE0208"/>
  </w:style>
  <w:style w:type="character" w:customStyle="1" w:styleId="Teksttreci71">
    <w:name w:val="Tekst treści7"/>
    <w:basedOn w:val="Teksttreci"/>
    <w:uiPriority w:val="99"/>
    <w:rsid w:val="00DE0208"/>
  </w:style>
  <w:style w:type="character" w:customStyle="1" w:styleId="Teksttreci61">
    <w:name w:val="Tekst treści6"/>
    <w:basedOn w:val="Teksttreci"/>
    <w:uiPriority w:val="99"/>
    <w:rsid w:val="00DE0208"/>
  </w:style>
  <w:style w:type="character" w:customStyle="1" w:styleId="Nagwek62">
    <w:name w:val="Nagłówek #62"/>
    <w:basedOn w:val="Nagwek6"/>
    <w:uiPriority w:val="99"/>
    <w:rsid w:val="00DE0208"/>
    <w:rPr>
      <w:u w:val="single"/>
    </w:rPr>
  </w:style>
  <w:style w:type="character" w:customStyle="1" w:styleId="Podpisobrazu">
    <w:name w:val="Podpis obrazu_"/>
    <w:basedOn w:val="Domylnaczcionkaakapitu"/>
    <w:link w:val="Podpisobrazu1"/>
    <w:uiPriority w:val="99"/>
    <w:rsid w:val="00DE0208"/>
    <w:rPr>
      <w:rFonts w:ascii="Arial" w:hAnsi="Arial" w:cs="Arial"/>
      <w:spacing w:val="0"/>
      <w:sz w:val="19"/>
      <w:szCs w:val="19"/>
    </w:rPr>
  </w:style>
  <w:style w:type="character" w:customStyle="1" w:styleId="PodpisobrazuOdstpy0pt">
    <w:name w:val="Podpis obrazu + Odstępy 0 pt"/>
    <w:basedOn w:val="Podpisobrazu"/>
    <w:uiPriority w:val="99"/>
    <w:rsid w:val="00DE0208"/>
    <w:rPr>
      <w:spacing w:val="10"/>
    </w:rPr>
  </w:style>
  <w:style w:type="character" w:customStyle="1" w:styleId="PodpisobrazuOdstpy0pt1">
    <w:name w:val="Podpis obrazu + Odstępy 0 pt1"/>
    <w:basedOn w:val="Podpisobrazu"/>
    <w:uiPriority w:val="99"/>
    <w:rsid w:val="00DE0208"/>
    <w:rPr>
      <w:noProof/>
      <w:spacing w:val="10"/>
    </w:rPr>
  </w:style>
  <w:style w:type="character" w:customStyle="1" w:styleId="Podpisobrazu0">
    <w:name w:val="Podpis obrazu"/>
    <w:basedOn w:val="Podpisobrazu"/>
    <w:uiPriority w:val="99"/>
    <w:rsid w:val="00DE0208"/>
  </w:style>
  <w:style w:type="character" w:customStyle="1" w:styleId="Teksttreci1120">
    <w:name w:val="Tekst treści (11)2"/>
    <w:basedOn w:val="Teksttreci110"/>
    <w:uiPriority w:val="99"/>
    <w:rsid w:val="00DE0208"/>
  </w:style>
  <w:style w:type="character" w:customStyle="1" w:styleId="Teksttreci130">
    <w:name w:val="Tekst treści (13)_"/>
    <w:basedOn w:val="Domylnaczcionkaakapitu"/>
    <w:link w:val="Teksttreci131"/>
    <w:uiPriority w:val="99"/>
    <w:rsid w:val="00DE0208"/>
    <w:rPr>
      <w:rFonts w:ascii="Book Antiqua" w:hAnsi="Book Antiqua" w:cs="Book Antiqua"/>
      <w:b/>
      <w:bCs/>
      <w:i/>
      <w:iCs/>
      <w:spacing w:val="30"/>
      <w:sz w:val="24"/>
      <w:szCs w:val="24"/>
    </w:rPr>
  </w:style>
  <w:style w:type="character" w:customStyle="1" w:styleId="Teksttreci132">
    <w:name w:val="Tekst treści (13)"/>
    <w:basedOn w:val="Teksttreci130"/>
    <w:uiPriority w:val="99"/>
    <w:rsid w:val="00DE0208"/>
    <w:rPr>
      <w:color w:val="FFFFFF"/>
    </w:rPr>
  </w:style>
  <w:style w:type="character" w:customStyle="1" w:styleId="Teksttreci1320">
    <w:name w:val="Tekst treści (13)2"/>
    <w:basedOn w:val="Teksttreci130"/>
    <w:uiPriority w:val="99"/>
    <w:rsid w:val="00DE0208"/>
    <w:rPr>
      <w:color w:val="FFFFFF"/>
    </w:rPr>
  </w:style>
  <w:style w:type="character" w:customStyle="1" w:styleId="TeksttreciOdstpy-1pt3">
    <w:name w:val="Tekst treści + Odstępy -1 pt3"/>
    <w:basedOn w:val="Teksttreci"/>
    <w:uiPriority w:val="99"/>
    <w:rsid w:val="00DE0208"/>
    <w:rPr>
      <w:color w:val="FFFFFF"/>
      <w:spacing w:val="-20"/>
    </w:rPr>
  </w:style>
  <w:style w:type="character" w:customStyle="1" w:styleId="Teksttreci120">
    <w:name w:val="Tekst treści (12)_"/>
    <w:basedOn w:val="Domylnaczcionkaakapitu"/>
    <w:link w:val="Teksttreci121"/>
    <w:uiPriority w:val="99"/>
    <w:rsid w:val="00DE0208"/>
    <w:rPr>
      <w:rFonts w:ascii="Arial" w:hAnsi="Arial" w:cs="Arial"/>
      <w:b/>
      <w:bCs/>
      <w:spacing w:val="0"/>
      <w:sz w:val="23"/>
      <w:szCs w:val="23"/>
    </w:rPr>
  </w:style>
  <w:style w:type="character" w:customStyle="1" w:styleId="Teksttreci1213pt">
    <w:name w:val="Tekst treści (12) + 13 pt"/>
    <w:aliases w:val="Odstępy 1 pt"/>
    <w:basedOn w:val="Teksttreci120"/>
    <w:uiPriority w:val="99"/>
    <w:rsid w:val="00DE0208"/>
    <w:rPr>
      <w:noProof/>
      <w:spacing w:val="20"/>
      <w:sz w:val="26"/>
      <w:szCs w:val="26"/>
    </w:rPr>
  </w:style>
  <w:style w:type="character" w:customStyle="1" w:styleId="Teksttreci122">
    <w:name w:val="Tekst treści (12)"/>
    <w:basedOn w:val="Teksttreci120"/>
    <w:uiPriority w:val="99"/>
    <w:rsid w:val="00DE0208"/>
  </w:style>
  <w:style w:type="character" w:customStyle="1" w:styleId="Teksttreci94">
    <w:name w:val="Tekst treści (9)4"/>
    <w:basedOn w:val="Teksttreci9"/>
    <w:uiPriority w:val="99"/>
    <w:rsid w:val="00DE0208"/>
  </w:style>
  <w:style w:type="character" w:customStyle="1" w:styleId="Teksttreci93">
    <w:name w:val="Tekst treści (9)3"/>
    <w:basedOn w:val="Teksttreci9"/>
    <w:uiPriority w:val="99"/>
    <w:rsid w:val="00DE0208"/>
  </w:style>
  <w:style w:type="character" w:customStyle="1" w:styleId="Teksttreci920">
    <w:name w:val="Tekst treści (9)2"/>
    <w:basedOn w:val="Teksttreci9"/>
    <w:uiPriority w:val="99"/>
    <w:rsid w:val="00DE0208"/>
    <w:rPr>
      <w:color w:val="FFFFFF"/>
    </w:rPr>
  </w:style>
  <w:style w:type="character" w:customStyle="1" w:styleId="Teksttreci150">
    <w:name w:val="Tekst treści (15)_"/>
    <w:basedOn w:val="Domylnaczcionkaakapitu"/>
    <w:link w:val="Teksttreci151"/>
    <w:uiPriority w:val="99"/>
    <w:rsid w:val="00DE0208"/>
    <w:rPr>
      <w:rFonts w:ascii="Consolas" w:hAnsi="Consolas" w:cs="Consolas"/>
      <w:b/>
      <w:bCs/>
      <w:spacing w:val="-20"/>
      <w:w w:val="100"/>
      <w:sz w:val="73"/>
      <w:szCs w:val="73"/>
    </w:rPr>
  </w:style>
  <w:style w:type="character" w:customStyle="1" w:styleId="Teksttreci152">
    <w:name w:val="Tekst treści (15)"/>
    <w:basedOn w:val="Teksttreci150"/>
    <w:uiPriority w:val="99"/>
    <w:rsid w:val="00DE0208"/>
    <w:rPr>
      <w:color w:val="FFFFFF"/>
    </w:rPr>
  </w:style>
  <w:style w:type="character" w:customStyle="1" w:styleId="Teksttreci51">
    <w:name w:val="Tekst treści5"/>
    <w:basedOn w:val="Teksttreci"/>
    <w:uiPriority w:val="99"/>
    <w:rsid w:val="00DE0208"/>
  </w:style>
  <w:style w:type="character" w:customStyle="1" w:styleId="Teksttreci41">
    <w:name w:val="Tekst treści4"/>
    <w:basedOn w:val="Teksttreci"/>
    <w:uiPriority w:val="99"/>
    <w:rsid w:val="00DE0208"/>
  </w:style>
  <w:style w:type="character" w:customStyle="1" w:styleId="Teksttreci160">
    <w:name w:val="Tekst treści (16)_"/>
    <w:basedOn w:val="Domylnaczcionkaakapitu"/>
    <w:link w:val="Teksttreci161"/>
    <w:uiPriority w:val="99"/>
    <w:rsid w:val="00DE0208"/>
    <w:rPr>
      <w:rFonts w:ascii="Arial" w:hAnsi="Arial" w:cs="Arial"/>
      <w:b/>
      <w:bCs/>
      <w:spacing w:val="20"/>
      <w:sz w:val="28"/>
      <w:szCs w:val="28"/>
    </w:rPr>
  </w:style>
  <w:style w:type="character" w:customStyle="1" w:styleId="Teksttreci162">
    <w:name w:val="Tekst treści (16)"/>
    <w:basedOn w:val="Teksttreci160"/>
    <w:uiPriority w:val="99"/>
    <w:rsid w:val="00DE0208"/>
    <w:rPr>
      <w:u w:val="single"/>
    </w:rPr>
  </w:style>
  <w:style w:type="character" w:customStyle="1" w:styleId="Teksttreci31">
    <w:name w:val="Tekst treści3"/>
    <w:basedOn w:val="Teksttreci"/>
    <w:uiPriority w:val="99"/>
    <w:rsid w:val="00DE0208"/>
    <w:rPr>
      <w:color w:val="FFFFFF"/>
    </w:rPr>
  </w:style>
  <w:style w:type="character" w:customStyle="1" w:styleId="Teksttreci140">
    <w:name w:val="Tekst treści (14)_"/>
    <w:basedOn w:val="Domylnaczcionkaakapitu"/>
    <w:link w:val="Teksttreci141"/>
    <w:uiPriority w:val="99"/>
    <w:rsid w:val="00DE0208"/>
    <w:rPr>
      <w:rFonts w:ascii="Century Schoolbook" w:hAnsi="Century Schoolbook" w:cs="Century Schoolbook"/>
      <w:b/>
      <w:bCs/>
      <w:spacing w:val="0"/>
      <w:w w:val="100"/>
      <w:sz w:val="40"/>
      <w:szCs w:val="40"/>
    </w:rPr>
  </w:style>
  <w:style w:type="character" w:customStyle="1" w:styleId="Teksttreci14Odstpy1pt">
    <w:name w:val="Tekst treści (14) + Odstępy 1 pt"/>
    <w:basedOn w:val="Teksttreci140"/>
    <w:uiPriority w:val="99"/>
    <w:rsid w:val="00DE0208"/>
    <w:rPr>
      <w:color w:val="FFFFFF"/>
      <w:spacing w:val="20"/>
    </w:rPr>
  </w:style>
  <w:style w:type="character" w:customStyle="1" w:styleId="Teksttreci142">
    <w:name w:val="Tekst treści (14)"/>
    <w:basedOn w:val="Teksttreci140"/>
    <w:uiPriority w:val="99"/>
    <w:rsid w:val="00DE0208"/>
  </w:style>
  <w:style w:type="character" w:customStyle="1" w:styleId="Nagwek4">
    <w:name w:val="Nagłówek #4_"/>
    <w:basedOn w:val="Domylnaczcionkaakapitu"/>
    <w:link w:val="Nagwek41"/>
    <w:uiPriority w:val="99"/>
    <w:rsid w:val="00DE0208"/>
    <w:rPr>
      <w:rFonts w:ascii="Century Schoolbook" w:hAnsi="Century Schoolbook" w:cs="Century Schoolbook"/>
      <w:b/>
      <w:bCs/>
      <w:spacing w:val="30"/>
      <w:sz w:val="28"/>
      <w:szCs w:val="28"/>
    </w:rPr>
  </w:style>
  <w:style w:type="character" w:customStyle="1" w:styleId="Nagwek40">
    <w:name w:val="Nagłówek #4"/>
    <w:basedOn w:val="Nagwek4"/>
    <w:uiPriority w:val="99"/>
    <w:rsid w:val="00DE0208"/>
    <w:rPr>
      <w:color w:val="FFFFFF"/>
    </w:rPr>
  </w:style>
  <w:style w:type="character" w:customStyle="1" w:styleId="Teksttreci18">
    <w:name w:val="Tekst treści (18)_"/>
    <w:basedOn w:val="Domylnaczcionkaakapitu"/>
    <w:link w:val="Teksttreci181"/>
    <w:uiPriority w:val="99"/>
    <w:rsid w:val="00DE0208"/>
    <w:rPr>
      <w:rFonts w:ascii="Lucida Sans Unicode" w:hAnsi="Lucida Sans Unicode" w:cs="Lucida Sans Unicode"/>
      <w:b/>
      <w:bCs/>
      <w:spacing w:val="20"/>
      <w:sz w:val="23"/>
      <w:szCs w:val="23"/>
    </w:rPr>
  </w:style>
  <w:style w:type="character" w:customStyle="1" w:styleId="Teksttreci180">
    <w:name w:val="Tekst treści (18)"/>
    <w:basedOn w:val="Teksttreci18"/>
    <w:uiPriority w:val="99"/>
    <w:rsid w:val="00DE0208"/>
    <w:rPr>
      <w:color w:val="FFFFFF"/>
    </w:rPr>
  </w:style>
  <w:style w:type="character" w:customStyle="1" w:styleId="Teksttreci170">
    <w:name w:val="Tekst treści (17)_"/>
    <w:basedOn w:val="Domylnaczcionkaakapitu"/>
    <w:link w:val="Teksttreci171"/>
    <w:uiPriority w:val="99"/>
    <w:rsid w:val="00DE0208"/>
    <w:rPr>
      <w:rFonts w:ascii="Arial" w:hAnsi="Arial" w:cs="Arial"/>
      <w:b/>
      <w:bCs/>
      <w:spacing w:val="20"/>
      <w:sz w:val="16"/>
      <w:szCs w:val="16"/>
    </w:rPr>
  </w:style>
  <w:style w:type="character" w:customStyle="1" w:styleId="Teksttreci172">
    <w:name w:val="Tekst treści (17)"/>
    <w:basedOn w:val="Teksttreci170"/>
    <w:uiPriority w:val="99"/>
    <w:rsid w:val="00DE0208"/>
    <w:rPr>
      <w:color w:val="FFFFFF"/>
    </w:rPr>
  </w:style>
  <w:style w:type="character" w:customStyle="1" w:styleId="TeksttreciOdstpy-1pt2">
    <w:name w:val="Tekst treści + Odstępy -1 pt2"/>
    <w:basedOn w:val="Teksttreci"/>
    <w:uiPriority w:val="99"/>
    <w:rsid w:val="00DE0208"/>
    <w:rPr>
      <w:color w:val="FFFFFF"/>
      <w:spacing w:val="-20"/>
    </w:rPr>
  </w:style>
  <w:style w:type="character" w:customStyle="1" w:styleId="TeksttreciOdstpy-1pt1">
    <w:name w:val="Tekst treści + Odstępy -1 pt1"/>
    <w:basedOn w:val="Teksttreci"/>
    <w:uiPriority w:val="99"/>
    <w:rsid w:val="00DE0208"/>
    <w:rPr>
      <w:noProof/>
      <w:color w:val="FFFFFF"/>
      <w:spacing w:val="-20"/>
    </w:rPr>
  </w:style>
  <w:style w:type="character" w:customStyle="1" w:styleId="Teksttreci21">
    <w:name w:val="Tekst treści2"/>
    <w:basedOn w:val="Teksttreci"/>
    <w:uiPriority w:val="99"/>
    <w:rsid w:val="00DE0208"/>
    <w:rPr>
      <w:color w:val="FFFFFF"/>
    </w:rPr>
  </w:style>
  <w:style w:type="character" w:customStyle="1" w:styleId="Kodkreskowy">
    <w:name w:val="Kod kreskowy_"/>
    <w:basedOn w:val="Domylnaczcionkaakapitu"/>
    <w:link w:val="Kodkreskowy0"/>
    <w:uiPriority w:val="99"/>
    <w:rsid w:val="00DE0208"/>
    <w:rPr>
      <w:rFonts w:ascii="Times New Roman" w:hAnsi="Times New Roman" w:cs="Times New Roman"/>
      <w:noProof/>
      <w:sz w:val="20"/>
      <w:szCs w:val="20"/>
    </w:rPr>
  </w:style>
  <w:style w:type="character" w:customStyle="1" w:styleId="Teksttreci210">
    <w:name w:val="Tekst treści (21)_"/>
    <w:basedOn w:val="Domylnaczcionkaakapitu"/>
    <w:link w:val="Teksttreci211"/>
    <w:uiPriority w:val="99"/>
    <w:rsid w:val="00DE0208"/>
    <w:rPr>
      <w:rFonts w:ascii="Book Antiqua" w:hAnsi="Book Antiqua" w:cs="Book Antiqua"/>
      <w:spacing w:val="30"/>
      <w:sz w:val="8"/>
      <w:szCs w:val="8"/>
    </w:rPr>
  </w:style>
  <w:style w:type="character" w:customStyle="1" w:styleId="Teksttreci21Odstpy3pt">
    <w:name w:val="Tekst treści (21) + Odstępy 3 pt"/>
    <w:basedOn w:val="Teksttreci210"/>
    <w:uiPriority w:val="99"/>
    <w:rsid w:val="00DE0208"/>
    <w:rPr>
      <w:spacing w:val="60"/>
    </w:rPr>
  </w:style>
  <w:style w:type="character" w:customStyle="1" w:styleId="Nagwek83">
    <w:name w:val="Nagłówek #8 (3)_"/>
    <w:basedOn w:val="Domylnaczcionkaakapitu"/>
    <w:link w:val="Nagwek830"/>
    <w:uiPriority w:val="99"/>
    <w:rsid w:val="00DE0208"/>
    <w:rPr>
      <w:rFonts w:ascii="Lucida Sans Unicode" w:hAnsi="Lucida Sans Unicode" w:cs="Lucida Sans Unicode"/>
      <w:b/>
      <w:bCs/>
      <w:i/>
      <w:iCs/>
      <w:spacing w:val="0"/>
      <w:sz w:val="22"/>
      <w:szCs w:val="22"/>
    </w:rPr>
  </w:style>
  <w:style w:type="character" w:customStyle="1" w:styleId="Teksttreci3Pogrubienie1">
    <w:name w:val="Tekst treści (3) + Pogrubienie1"/>
    <w:basedOn w:val="Teksttreci3"/>
    <w:uiPriority w:val="99"/>
    <w:rsid w:val="00DE0208"/>
    <w:rPr>
      <w:b/>
      <w:bCs/>
    </w:rPr>
  </w:style>
  <w:style w:type="character" w:customStyle="1" w:styleId="Teksttreci19">
    <w:name w:val="Tekst treści (19)_"/>
    <w:basedOn w:val="Domylnaczcionkaakapitu"/>
    <w:link w:val="Teksttreci190"/>
    <w:uiPriority w:val="99"/>
    <w:rsid w:val="00DE0208"/>
    <w:rPr>
      <w:rFonts w:ascii="Arial" w:hAnsi="Arial" w:cs="Arial"/>
      <w:spacing w:val="0"/>
      <w:sz w:val="13"/>
      <w:szCs w:val="13"/>
    </w:rPr>
  </w:style>
  <w:style w:type="character" w:customStyle="1" w:styleId="Teksttreci200">
    <w:name w:val="Tekst treści (20)_"/>
    <w:basedOn w:val="Domylnaczcionkaakapitu"/>
    <w:link w:val="Teksttreci201"/>
    <w:uiPriority w:val="99"/>
    <w:rsid w:val="00DE0208"/>
    <w:rPr>
      <w:rFonts w:ascii="Arial" w:hAnsi="Arial" w:cs="Arial"/>
      <w:b/>
      <w:bCs/>
      <w:spacing w:val="0"/>
      <w:sz w:val="13"/>
      <w:szCs w:val="13"/>
    </w:rPr>
  </w:style>
  <w:style w:type="character" w:customStyle="1" w:styleId="Teksttreci202">
    <w:name w:val="Tekst treści (20)"/>
    <w:basedOn w:val="Teksttreci200"/>
    <w:uiPriority w:val="99"/>
    <w:rsid w:val="00DE0208"/>
    <w:rPr>
      <w:u w:val="single"/>
      <w:lang w:val="en-US" w:eastAsia="en-US"/>
    </w:rPr>
  </w:style>
  <w:style w:type="character" w:customStyle="1" w:styleId="Teksttreci19Pogrubienie">
    <w:name w:val="Tekst treści (19) + Pogrubienie"/>
    <w:basedOn w:val="Teksttreci19"/>
    <w:uiPriority w:val="99"/>
    <w:rsid w:val="00DE0208"/>
    <w:rPr>
      <w:b/>
      <w:bCs/>
    </w:rPr>
  </w:style>
  <w:style w:type="character" w:customStyle="1" w:styleId="Teksttreci127pt">
    <w:name w:val="Tekst treści (12) + 7 pt"/>
    <w:aliases w:val="Bez pogrubienia2"/>
    <w:basedOn w:val="Teksttreci120"/>
    <w:uiPriority w:val="99"/>
    <w:rsid w:val="00DE0208"/>
    <w:rPr>
      <w:sz w:val="14"/>
      <w:szCs w:val="14"/>
    </w:rPr>
  </w:style>
  <w:style w:type="character" w:customStyle="1" w:styleId="Teksttreci129">
    <w:name w:val="Tekst treści (12) + 9"/>
    <w:aliases w:val="5 pt1,Bez pogrubienia1"/>
    <w:basedOn w:val="Teksttreci120"/>
    <w:uiPriority w:val="99"/>
    <w:rsid w:val="00DE0208"/>
    <w:rPr>
      <w:sz w:val="19"/>
      <w:szCs w:val="19"/>
    </w:rPr>
  </w:style>
  <w:style w:type="paragraph" w:customStyle="1" w:styleId="Nagwek11">
    <w:name w:val="Nagłówek #11"/>
    <w:basedOn w:val="Normalny"/>
    <w:link w:val="Nagwek1"/>
    <w:uiPriority w:val="99"/>
    <w:rsid w:val="00DE0208"/>
    <w:pPr>
      <w:shd w:val="clear" w:color="auto" w:fill="FFFFFF"/>
      <w:spacing w:after="180" w:line="240" w:lineRule="atLeast"/>
      <w:outlineLvl w:val="0"/>
    </w:pPr>
    <w:rPr>
      <w:rFonts w:ascii="Century Schoolbook" w:hAnsi="Century Schoolbook" w:cs="Century Schoolbook"/>
      <w:b/>
      <w:bCs/>
      <w:color w:val="auto"/>
      <w:sz w:val="74"/>
      <w:szCs w:val="74"/>
    </w:rPr>
  </w:style>
  <w:style w:type="paragraph" w:customStyle="1" w:styleId="Nagwek30">
    <w:name w:val="Nagłówek #3"/>
    <w:basedOn w:val="Normalny"/>
    <w:link w:val="Nagwek3"/>
    <w:uiPriority w:val="99"/>
    <w:rsid w:val="00DE0208"/>
    <w:pPr>
      <w:shd w:val="clear" w:color="auto" w:fill="FFFFFF"/>
      <w:spacing w:before="180" w:after="300" w:line="240" w:lineRule="atLeast"/>
      <w:outlineLvl w:val="2"/>
    </w:pPr>
    <w:rPr>
      <w:rFonts w:ascii="Century Schoolbook" w:hAnsi="Century Schoolbook" w:cs="Century Schoolbook"/>
      <w:b/>
      <w:bCs/>
      <w:color w:val="auto"/>
      <w:sz w:val="40"/>
      <w:szCs w:val="40"/>
    </w:rPr>
  </w:style>
  <w:style w:type="paragraph" w:customStyle="1" w:styleId="Nagwek70">
    <w:name w:val="Nagłówek #7"/>
    <w:basedOn w:val="Normalny"/>
    <w:link w:val="Nagwek7"/>
    <w:uiPriority w:val="99"/>
    <w:rsid w:val="00DE0208"/>
    <w:pPr>
      <w:shd w:val="clear" w:color="auto" w:fill="FFFFFF"/>
      <w:spacing w:before="300" w:line="240" w:lineRule="atLeast"/>
      <w:outlineLvl w:val="6"/>
    </w:pPr>
    <w:rPr>
      <w:rFonts w:ascii="Century Schoolbook" w:hAnsi="Century Schoolbook" w:cs="Century Schoolbook"/>
      <w:b/>
      <w:bCs/>
      <w:color w:val="auto"/>
      <w:spacing w:val="-10"/>
      <w:sz w:val="30"/>
      <w:szCs w:val="30"/>
    </w:rPr>
  </w:style>
  <w:style w:type="paragraph" w:customStyle="1" w:styleId="Teksttreci20">
    <w:name w:val="Tekst treści (2)"/>
    <w:basedOn w:val="Normalny"/>
    <w:link w:val="Teksttreci2"/>
    <w:uiPriority w:val="99"/>
    <w:rsid w:val="00DE0208"/>
    <w:pPr>
      <w:shd w:val="clear" w:color="auto" w:fill="FFFFFF"/>
      <w:spacing w:after="780" w:line="198" w:lineRule="exact"/>
    </w:pPr>
    <w:rPr>
      <w:rFonts w:ascii="Arial" w:hAnsi="Arial" w:cs="Arial"/>
      <w:b/>
      <w:bCs/>
      <w:color w:val="auto"/>
      <w:sz w:val="17"/>
      <w:szCs w:val="17"/>
    </w:rPr>
  </w:style>
  <w:style w:type="paragraph" w:customStyle="1" w:styleId="Teksttreci30">
    <w:name w:val="Tekst treści (3)"/>
    <w:basedOn w:val="Normalny"/>
    <w:link w:val="Teksttreci3"/>
    <w:uiPriority w:val="99"/>
    <w:rsid w:val="00DE0208"/>
    <w:pPr>
      <w:shd w:val="clear" w:color="auto" w:fill="FFFFFF"/>
      <w:spacing w:before="240" w:line="240" w:lineRule="atLeast"/>
      <w:ind w:hanging="320"/>
    </w:pPr>
    <w:rPr>
      <w:rFonts w:ascii="Arial" w:hAnsi="Arial" w:cs="Arial"/>
      <w:color w:val="auto"/>
      <w:sz w:val="17"/>
      <w:szCs w:val="17"/>
    </w:rPr>
  </w:style>
  <w:style w:type="paragraph" w:customStyle="1" w:styleId="Nagwek720">
    <w:name w:val="Nagłówek #7 (2)"/>
    <w:basedOn w:val="Normalny"/>
    <w:link w:val="Nagwek72"/>
    <w:uiPriority w:val="99"/>
    <w:rsid w:val="00DE0208"/>
    <w:pPr>
      <w:shd w:val="clear" w:color="auto" w:fill="FFFFFF"/>
      <w:spacing w:before="2160" w:line="438" w:lineRule="exact"/>
      <w:jc w:val="center"/>
      <w:outlineLvl w:val="6"/>
    </w:pPr>
    <w:rPr>
      <w:rFonts w:ascii="Arial" w:hAnsi="Arial" w:cs="Arial"/>
      <w:b/>
      <w:bCs/>
      <w:color w:val="auto"/>
      <w:sz w:val="27"/>
      <w:szCs w:val="27"/>
    </w:rPr>
  </w:style>
  <w:style w:type="paragraph" w:customStyle="1" w:styleId="Teksttreci40">
    <w:name w:val="Tekst treści (4)"/>
    <w:basedOn w:val="Normalny"/>
    <w:link w:val="Teksttreci4"/>
    <w:uiPriority w:val="99"/>
    <w:rsid w:val="00DE0208"/>
    <w:pPr>
      <w:shd w:val="clear" w:color="auto" w:fill="FFFFFF"/>
      <w:spacing w:line="438" w:lineRule="exact"/>
      <w:jc w:val="center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Teksttreci60">
    <w:name w:val="Tekst treści (6)"/>
    <w:basedOn w:val="Normalny"/>
    <w:link w:val="Teksttreci6"/>
    <w:uiPriority w:val="99"/>
    <w:rsid w:val="00DE0208"/>
    <w:pPr>
      <w:shd w:val="clear" w:color="auto" w:fill="FFFFFF"/>
      <w:spacing w:line="178" w:lineRule="exact"/>
      <w:jc w:val="both"/>
    </w:pPr>
    <w:rPr>
      <w:rFonts w:ascii="Arial" w:hAnsi="Arial" w:cs="Arial"/>
      <w:color w:val="auto"/>
      <w:sz w:val="14"/>
      <w:szCs w:val="14"/>
    </w:rPr>
  </w:style>
  <w:style w:type="paragraph" w:customStyle="1" w:styleId="Nagwek80">
    <w:name w:val="Nagłówek #8"/>
    <w:basedOn w:val="Normalny"/>
    <w:link w:val="Nagwek8"/>
    <w:uiPriority w:val="99"/>
    <w:rsid w:val="00DE0208"/>
    <w:pPr>
      <w:shd w:val="clear" w:color="auto" w:fill="FFFFFF"/>
      <w:spacing w:after="480" w:line="240" w:lineRule="atLeast"/>
      <w:outlineLvl w:val="7"/>
    </w:pPr>
    <w:rPr>
      <w:rFonts w:ascii="Arial" w:hAnsi="Arial" w:cs="Arial"/>
      <w:color w:val="auto"/>
      <w:sz w:val="22"/>
      <w:szCs w:val="22"/>
    </w:rPr>
  </w:style>
  <w:style w:type="paragraph" w:customStyle="1" w:styleId="Nagwek90">
    <w:name w:val="Nagłówek #9"/>
    <w:basedOn w:val="Normalny"/>
    <w:link w:val="Nagwek9"/>
    <w:uiPriority w:val="99"/>
    <w:rsid w:val="00DE0208"/>
    <w:pPr>
      <w:shd w:val="clear" w:color="auto" w:fill="FFFFFF"/>
      <w:spacing w:before="240" w:after="180" w:line="226" w:lineRule="exact"/>
      <w:ind w:hanging="340"/>
      <w:jc w:val="center"/>
      <w:outlineLvl w:val="8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Teksttreci1">
    <w:name w:val="Tekst treści1"/>
    <w:basedOn w:val="Normalny"/>
    <w:link w:val="Teksttreci"/>
    <w:uiPriority w:val="99"/>
    <w:rsid w:val="00DE0208"/>
    <w:pPr>
      <w:shd w:val="clear" w:color="auto" w:fill="FFFFFF"/>
      <w:spacing w:after="180" w:line="219" w:lineRule="exact"/>
      <w:ind w:hanging="860"/>
      <w:jc w:val="both"/>
    </w:pPr>
    <w:rPr>
      <w:rFonts w:ascii="Arial" w:hAnsi="Arial" w:cs="Arial"/>
      <w:color w:val="auto"/>
      <w:sz w:val="19"/>
      <w:szCs w:val="19"/>
    </w:rPr>
  </w:style>
  <w:style w:type="paragraph" w:customStyle="1" w:styleId="Nagweklubstopka0">
    <w:name w:val="Nagłówek lub stopka"/>
    <w:basedOn w:val="Normalny"/>
    <w:link w:val="Nagweklubstopka"/>
    <w:uiPriority w:val="99"/>
    <w:rsid w:val="00DE0208"/>
    <w:pPr>
      <w:shd w:val="clear" w:color="auto" w:fill="FFFFFF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Teksttreci50">
    <w:name w:val="Tekst treści (5)"/>
    <w:basedOn w:val="Normalny"/>
    <w:link w:val="Teksttreci5"/>
    <w:uiPriority w:val="99"/>
    <w:rsid w:val="00DE0208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19"/>
      <w:szCs w:val="19"/>
    </w:rPr>
  </w:style>
  <w:style w:type="paragraph" w:customStyle="1" w:styleId="Nagwek51">
    <w:name w:val="Nagłówek #51"/>
    <w:basedOn w:val="Normalny"/>
    <w:link w:val="Nagwek5"/>
    <w:uiPriority w:val="99"/>
    <w:rsid w:val="00DE0208"/>
    <w:pPr>
      <w:shd w:val="clear" w:color="auto" w:fill="FFFFFF"/>
      <w:spacing w:line="240" w:lineRule="atLeast"/>
      <w:outlineLvl w:val="4"/>
    </w:pPr>
    <w:rPr>
      <w:rFonts w:ascii="Lucida Sans Unicode" w:hAnsi="Lucida Sans Unicode" w:cs="Lucida Sans Unicode"/>
      <w:b/>
      <w:bCs/>
      <w:color w:val="auto"/>
      <w:sz w:val="27"/>
      <w:szCs w:val="27"/>
    </w:rPr>
  </w:style>
  <w:style w:type="paragraph" w:customStyle="1" w:styleId="Teksttreci91">
    <w:name w:val="Tekst treści (9)1"/>
    <w:basedOn w:val="Normalny"/>
    <w:link w:val="Teksttreci9"/>
    <w:uiPriority w:val="99"/>
    <w:rsid w:val="00DE0208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20"/>
      <w:sz w:val="26"/>
      <w:szCs w:val="26"/>
    </w:rPr>
  </w:style>
  <w:style w:type="paragraph" w:customStyle="1" w:styleId="Nagwek521">
    <w:name w:val="Nagłówek #5 (2)1"/>
    <w:basedOn w:val="Normalny"/>
    <w:link w:val="Nagwek520"/>
    <w:uiPriority w:val="99"/>
    <w:rsid w:val="00DE0208"/>
    <w:pPr>
      <w:shd w:val="clear" w:color="auto" w:fill="FFFFFF"/>
      <w:spacing w:after="300" w:line="240" w:lineRule="atLeast"/>
      <w:outlineLvl w:val="4"/>
    </w:pPr>
    <w:rPr>
      <w:rFonts w:ascii="Arial" w:hAnsi="Arial" w:cs="Arial"/>
      <w:color w:val="auto"/>
      <w:sz w:val="19"/>
      <w:szCs w:val="19"/>
    </w:rPr>
  </w:style>
  <w:style w:type="paragraph" w:customStyle="1" w:styleId="Nagwek20">
    <w:name w:val="Nagłówek #2"/>
    <w:basedOn w:val="Normalny"/>
    <w:link w:val="Nagwek2"/>
    <w:uiPriority w:val="99"/>
    <w:rsid w:val="00DE0208"/>
    <w:pPr>
      <w:shd w:val="clear" w:color="auto" w:fill="FFFFFF"/>
      <w:spacing w:before="300" w:line="240" w:lineRule="atLeast"/>
      <w:outlineLvl w:val="1"/>
    </w:pPr>
    <w:rPr>
      <w:rFonts w:ascii="Arial" w:hAnsi="Arial" w:cs="Arial"/>
      <w:color w:val="auto"/>
      <w:sz w:val="19"/>
      <w:szCs w:val="19"/>
    </w:rPr>
  </w:style>
  <w:style w:type="paragraph" w:customStyle="1" w:styleId="Nagwek821">
    <w:name w:val="Nagłówek #8 (2)1"/>
    <w:basedOn w:val="Normalny"/>
    <w:link w:val="Nagwek82"/>
    <w:uiPriority w:val="99"/>
    <w:rsid w:val="00DE0208"/>
    <w:pPr>
      <w:shd w:val="clear" w:color="auto" w:fill="FFFFFF"/>
      <w:spacing w:line="341" w:lineRule="exact"/>
      <w:ind w:firstLine="700"/>
      <w:jc w:val="both"/>
      <w:outlineLvl w:val="7"/>
    </w:pPr>
    <w:rPr>
      <w:rFonts w:ascii="Arial" w:hAnsi="Arial" w:cs="Arial"/>
      <w:color w:val="auto"/>
      <w:sz w:val="19"/>
      <w:szCs w:val="19"/>
    </w:rPr>
  </w:style>
  <w:style w:type="paragraph" w:customStyle="1" w:styleId="Teksttreci70">
    <w:name w:val="Tekst treści (7)"/>
    <w:basedOn w:val="Normalny"/>
    <w:link w:val="Teksttreci7"/>
    <w:uiPriority w:val="99"/>
    <w:rsid w:val="00DE0208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Teksttreci81">
    <w:name w:val="Tekst treści (8)1"/>
    <w:basedOn w:val="Normalny"/>
    <w:link w:val="Teksttreci8"/>
    <w:uiPriority w:val="99"/>
    <w:rsid w:val="00DE0208"/>
    <w:pPr>
      <w:shd w:val="clear" w:color="auto" w:fill="FFFFFF"/>
      <w:spacing w:line="240" w:lineRule="atLeast"/>
    </w:pPr>
    <w:rPr>
      <w:rFonts w:ascii="Arial" w:hAnsi="Arial" w:cs="Arial"/>
      <w:b/>
      <w:bCs/>
      <w:noProof/>
      <w:color w:val="auto"/>
      <w:sz w:val="45"/>
      <w:szCs w:val="45"/>
    </w:rPr>
  </w:style>
  <w:style w:type="paragraph" w:customStyle="1" w:styleId="Teksttreci101">
    <w:name w:val="Tekst treści (10)1"/>
    <w:basedOn w:val="Normalny"/>
    <w:link w:val="Teksttreci10"/>
    <w:uiPriority w:val="99"/>
    <w:rsid w:val="00DE0208"/>
    <w:pPr>
      <w:shd w:val="clear" w:color="auto" w:fill="FFFFFF"/>
      <w:spacing w:line="240" w:lineRule="atLeast"/>
    </w:pPr>
    <w:rPr>
      <w:rFonts w:ascii="Century Schoolbook" w:hAnsi="Century Schoolbook" w:cs="Century Schoolbook"/>
      <w:b/>
      <w:bCs/>
      <w:color w:val="auto"/>
      <w:sz w:val="74"/>
      <w:szCs w:val="74"/>
    </w:rPr>
  </w:style>
  <w:style w:type="paragraph" w:customStyle="1" w:styleId="Teksttreci111">
    <w:name w:val="Tekst treści (11)1"/>
    <w:basedOn w:val="Normalny"/>
    <w:link w:val="Teksttreci110"/>
    <w:uiPriority w:val="99"/>
    <w:rsid w:val="00DE0208"/>
    <w:pPr>
      <w:shd w:val="clear" w:color="auto" w:fill="FFFFFF"/>
      <w:spacing w:before="180" w:line="240" w:lineRule="atLeast"/>
    </w:pPr>
    <w:rPr>
      <w:rFonts w:ascii="Lucida Sans Unicode" w:hAnsi="Lucida Sans Unicode" w:cs="Lucida Sans Unicode"/>
      <w:b/>
      <w:bCs/>
      <w:color w:val="auto"/>
      <w:sz w:val="21"/>
      <w:szCs w:val="21"/>
    </w:rPr>
  </w:style>
  <w:style w:type="paragraph" w:customStyle="1" w:styleId="Nagwek61">
    <w:name w:val="Nagłówek #61"/>
    <w:basedOn w:val="Normalny"/>
    <w:link w:val="Nagwek6"/>
    <w:uiPriority w:val="99"/>
    <w:rsid w:val="00DE0208"/>
    <w:pPr>
      <w:shd w:val="clear" w:color="auto" w:fill="FFFFFF"/>
      <w:spacing w:line="240" w:lineRule="atLeast"/>
      <w:outlineLvl w:val="5"/>
    </w:pPr>
    <w:rPr>
      <w:rFonts w:ascii="Arial" w:hAnsi="Arial" w:cs="Arial"/>
      <w:color w:val="auto"/>
      <w:sz w:val="19"/>
      <w:szCs w:val="19"/>
    </w:rPr>
  </w:style>
  <w:style w:type="paragraph" w:customStyle="1" w:styleId="Podpisobrazu1">
    <w:name w:val="Podpis obrazu1"/>
    <w:basedOn w:val="Normalny"/>
    <w:link w:val="Podpisobrazu"/>
    <w:uiPriority w:val="99"/>
    <w:rsid w:val="00DE0208"/>
    <w:pPr>
      <w:shd w:val="clear" w:color="auto" w:fill="FFFFFF"/>
      <w:spacing w:line="523" w:lineRule="exact"/>
    </w:pPr>
    <w:rPr>
      <w:rFonts w:ascii="Arial" w:hAnsi="Arial" w:cs="Arial"/>
      <w:color w:val="auto"/>
      <w:sz w:val="19"/>
      <w:szCs w:val="19"/>
    </w:rPr>
  </w:style>
  <w:style w:type="paragraph" w:customStyle="1" w:styleId="Teksttreci131">
    <w:name w:val="Tekst treści (13)1"/>
    <w:basedOn w:val="Normalny"/>
    <w:link w:val="Teksttreci130"/>
    <w:uiPriority w:val="99"/>
    <w:rsid w:val="00DE0208"/>
    <w:pPr>
      <w:shd w:val="clear" w:color="auto" w:fill="FFFFFF"/>
      <w:spacing w:line="240" w:lineRule="atLeast"/>
    </w:pPr>
    <w:rPr>
      <w:rFonts w:ascii="Book Antiqua" w:hAnsi="Book Antiqua" w:cs="Book Antiqua"/>
      <w:b/>
      <w:bCs/>
      <w:i/>
      <w:iCs/>
      <w:color w:val="auto"/>
      <w:spacing w:val="30"/>
    </w:rPr>
  </w:style>
  <w:style w:type="paragraph" w:customStyle="1" w:styleId="Teksttreci121">
    <w:name w:val="Tekst treści (12)1"/>
    <w:basedOn w:val="Normalny"/>
    <w:link w:val="Teksttreci120"/>
    <w:uiPriority w:val="99"/>
    <w:rsid w:val="00DE0208"/>
    <w:pPr>
      <w:shd w:val="clear" w:color="auto" w:fill="FFFFFF"/>
      <w:spacing w:after="600" w:line="240" w:lineRule="atLeast"/>
    </w:pPr>
    <w:rPr>
      <w:rFonts w:ascii="Arial" w:hAnsi="Arial" w:cs="Arial"/>
      <w:b/>
      <w:bCs/>
      <w:color w:val="auto"/>
      <w:sz w:val="23"/>
      <w:szCs w:val="23"/>
    </w:rPr>
  </w:style>
  <w:style w:type="paragraph" w:customStyle="1" w:styleId="Teksttreci151">
    <w:name w:val="Tekst treści (15)1"/>
    <w:basedOn w:val="Normalny"/>
    <w:link w:val="Teksttreci150"/>
    <w:uiPriority w:val="99"/>
    <w:rsid w:val="00DE0208"/>
    <w:pPr>
      <w:shd w:val="clear" w:color="auto" w:fill="FFFFFF"/>
      <w:spacing w:after="60" w:line="240" w:lineRule="atLeast"/>
    </w:pPr>
    <w:rPr>
      <w:rFonts w:ascii="Consolas" w:hAnsi="Consolas" w:cs="Consolas"/>
      <w:b/>
      <w:bCs/>
      <w:color w:val="auto"/>
      <w:spacing w:val="-20"/>
      <w:sz w:val="73"/>
      <w:szCs w:val="73"/>
    </w:rPr>
  </w:style>
  <w:style w:type="paragraph" w:customStyle="1" w:styleId="Teksttreci161">
    <w:name w:val="Tekst treści (16)1"/>
    <w:basedOn w:val="Normalny"/>
    <w:link w:val="Teksttreci160"/>
    <w:uiPriority w:val="99"/>
    <w:rsid w:val="00DE0208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20"/>
      <w:sz w:val="28"/>
      <w:szCs w:val="28"/>
    </w:rPr>
  </w:style>
  <w:style w:type="paragraph" w:customStyle="1" w:styleId="Teksttreci141">
    <w:name w:val="Tekst treści (14)1"/>
    <w:basedOn w:val="Normalny"/>
    <w:link w:val="Teksttreci140"/>
    <w:uiPriority w:val="99"/>
    <w:rsid w:val="00DE0208"/>
    <w:pPr>
      <w:shd w:val="clear" w:color="auto" w:fill="FFFFFF"/>
      <w:spacing w:line="240" w:lineRule="atLeast"/>
    </w:pPr>
    <w:rPr>
      <w:rFonts w:ascii="Century Schoolbook" w:hAnsi="Century Schoolbook" w:cs="Century Schoolbook"/>
      <w:b/>
      <w:bCs/>
      <w:color w:val="auto"/>
      <w:sz w:val="40"/>
      <w:szCs w:val="40"/>
    </w:rPr>
  </w:style>
  <w:style w:type="paragraph" w:customStyle="1" w:styleId="Nagwek41">
    <w:name w:val="Nagłówek #41"/>
    <w:basedOn w:val="Normalny"/>
    <w:link w:val="Nagwek4"/>
    <w:uiPriority w:val="99"/>
    <w:rsid w:val="00DE0208"/>
    <w:pPr>
      <w:shd w:val="clear" w:color="auto" w:fill="FFFFFF"/>
      <w:spacing w:before="60" w:line="240" w:lineRule="atLeast"/>
      <w:outlineLvl w:val="3"/>
    </w:pPr>
    <w:rPr>
      <w:rFonts w:ascii="Century Schoolbook" w:hAnsi="Century Schoolbook" w:cs="Century Schoolbook"/>
      <w:b/>
      <w:bCs/>
      <w:color w:val="auto"/>
      <w:spacing w:val="30"/>
      <w:sz w:val="28"/>
      <w:szCs w:val="28"/>
    </w:rPr>
  </w:style>
  <w:style w:type="paragraph" w:customStyle="1" w:styleId="Teksttreci181">
    <w:name w:val="Tekst treści (18)1"/>
    <w:basedOn w:val="Normalny"/>
    <w:link w:val="Teksttreci18"/>
    <w:uiPriority w:val="99"/>
    <w:rsid w:val="00DE0208"/>
    <w:pPr>
      <w:shd w:val="clear" w:color="auto" w:fill="FFFFFF"/>
      <w:spacing w:line="240" w:lineRule="atLeast"/>
    </w:pPr>
    <w:rPr>
      <w:rFonts w:ascii="Lucida Sans Unicode" w:hAnsi="Lucida Sans Unicode" w:cs="Lucida Sans Unicode"/>
      <w:b/>
      <w:bCs/>
      <w:color w:val="auto"/>
      <w:spacing w:val="20"/>
      <w:sz w:val="23"/>
      <w:szCs w:val="23"/>
    </w:rPr>
  </w:style>
  <w:style w:type="paragraph" w:customStyle="1" w:styleId="Teksttreci171">
    <w:name w:val="Tekst treści (17)1"/>
    <w:basedOn w:val="Normalny"/>
    <w:link w:val="Teksttreci170"/>
    <w:uiPriority w:val="99"/>
    <w:rsid w:val="00DE0208"/>
    <w:pPr>
      <w:shd w:val="clear" w:color="auto" w:fill="FFFFFF"/>
      <w:spacing w:after="60" w:line="240" w:lineRule="atLeast"/>
    </w:pPr>
    <w:rPr>
      <w:rFonts w:ascii="Arial" w:hAnsi="Arial" w:cs="Arial"/>
      <w:b/>
      <w:bCs/>
      <w:color w:val="auto"/>
      <w:spacing w:val="20"/>
      <w:sz w:val="16"/>
      <w:szCs w:val="16"/>
    </w:rPr>
  </w:style>
  <w:style w:type="paragraph" w:customStyle="1" w:styleId="Kodkreskowy0">
    <w:name w:val="Kod kreskowy"/>
    <w:basedOn w:val="Normalny"/>
    <w:link w:val="Kodkreskowy"/>
    <w:uiPriority w:val="99"/>
    <w:rsid w:val="00DE0208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Teksttreci211">
    <w:name w:val="Tekst treści (21)"/>
    <w:basedOn w:val="Normalny"/>
    <w:link w:val="Teksttreci210"/>
    <w:uiPriority w:val="99"/>
    <w:rsid w:val="00DE0208"/>
    <w:pPr>
      <w:shd w:val="clear" w:color="auto" w:fill="FFFFFF"/>
      <w:spacing w:line="240" w:lineRule="atLeast"/>
    </w:pPr>
    <w:rPr>
      <w:rFonts w:ascii="Book Antiqua" w:hAnsi="Book Antiqua" w:cs="Book Antiqua"/>
      <w:color w:val="auto"/>
      <w:spacing w:val="30"/>
      <w:sz w:val="8"/>
      <w:szCs w:val="8"/>
    </w:rPr>
  </w:style>
  <w:style w:type="paragraph" w:customStyle="1" w:styleId="Nagwek830">
    <w:name w:val="Nagłówek #8 (3)"/>
    <w:basedOn w:val="Normalny"/>
    <w:link w:val="Nagwek83"/>
    <w:uiPriority w:val="99"/>
    <w:rsid w:val="00DE0208"/>
    <w:pPr>
      <w:shd w:val="clear" w:color="auto" w:fill="FFFFFF"/>
      <w:spacing w:after="180" w:line="240" w:lineRule="atLeast"/>
      <w:jc w:val="center"/>
      <w:outlineLvl w:val="7"/>
    </w:pPr>
    <w:rPr>
      <w:rFonts w:ascii="Lucida Sans Unicode" w:hAnsi="Lucida Sans Unicode" w:cs="Lucida Sans Unicode"/>
      <w:b/>
      <w:bCs/>
      <w:i/>
      <w:iCs/>
      <w:color w:val="auto"/>
      <w:sz w:val="22"/>
      <w:szCs w:val="22"/>
    </w:rPr>
  </w:style>
  <w:style w:type="paragraph" w:customStyle="1" w:styleId="Teksttreci190">
    <w:name w:val="Tekst treści (19)"/>
    <w:basedOn w:val="Normalny"/>
    <w:link w:val="Teksttreci19"/>
    <w:uiPriority w:val="99"/>
    <w:rsid w:val="00DE0208"/>
    <w:pPr>
      <w:shd w:val="clear" w:color="auto" w:fill="FFFFFF"/>
      <w:spacing w:before="420" w:line="158" w:lineRule="exact"/>
      <w:ind w:hanging="320"/>
      <w:jc w:val="both"/>
    </w:pPr>
    <w:rPr>
      <w:rFonts w:ascii="Arial" w:hAnsi="Arial" w:cs="Arial"/>
      <w:color w:val="auto"/>
      <w:sz w:val="13"/>
      <w:szCs w:val="13"/>
    </w:rPr>
  </w:style>
  <w:style w:type="paragraph" w:customStyle="1" w:styleId="Teksttreci201">
    <w:name w:val="Tekst treści (20)1"/>
    <w:basedOn w:val="Normalny"/>
    <w:link w:val="Teksttreci200"/>
    <w:uiPriority w:val="99"/>
    <w:rsid w:val="00DE0208"/>
    <w:pPr>
      <w:shd w:val="clear" w:color="auto" w:fill="FFFFFF"/>
      <w:spacing w:before="180" w:after="60" w:line="158" w:lineRule="exact"/>
      <w:jc w:val="center"/>
    </w:pPr>
    <w:rPr>
      <w:rFonts w:ascii="Arial" w:hAnsi="Arial" w:cs="Arial"/>
      <w:b/>
      <w:bCs/>
      <w:color w:val="auto"/>
      <w:sz w:val="13"/>
      <w:szCs w:val="1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103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1032"/>
    <w:rPr>
      <w:rFonts w:ascii="Tahoma" w:hAnsi="Tahoma" w:cs="Tahoma"/>
      <w:color w:val="000000"/>
      <w:sz w:val="16"/>
      <w:szCs w:val="16"/>
    </w:rPr>
  </w:style>
  <w:style w:type="paragraph" w:styleId="Akapitzlist">
    <w:name w:val="List Paragraph"/>
    <w:basedOn w:val="Normalny"/>
    <w:uiPriority w:val="34"/>
    <w:qFormat/>
    <w:rsid w:val="00B348C1"/>
    <w:pPr>
      <w:ind w:left="720"/>
      <w:contextualSpacing/>
    </w:pPr>
  </w:style>
  <w:style w:type="paragraph" w:customStyle="1" w:styleId="Styl1">
    <w:name w:val="Styl1"/>
    <w:basedOn w:val="Normalny"/>
    <w:link w:val="Styl1Znak"/>
    <w:qFormat/>
    <w:rsid w:val="006052E9"/>
    <w:pPr>
      <w:spacing w:after="120"/>
      <w:jc w:val="center"/>
    </w:pPr>
    <w:rPr>
      <w:rFonts w:ascii="Arial" w:hAnsi="Arial" w:cs="Arial"/>
      <w:b/>
      <w:sz w:val="18"/>
      <w:szCs w:val="18"/>
    </w:rPr>
  </w:style>
  <w:style w:type="character" w:customStyle="1" w:styleId="Styl1Znak">
    <w:name w:val="Styl1 Znak"/>
    <w:basedOn w:val="Domylnaczcionkaakapitu"/>
    <w:link w:val="Styl1"/>
    <w:rsid w:val="006052E9"/>
    <w:rPr>
      <w:rFonts w:ascii="Arial" w:hAnsi="Arial" w:cs="Arial"/>
      <w:b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dziust@gpkprm.gov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gpkprm.gov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gpkprm.gov.p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36</Pages>
  <Words>13657</Words>
  <Characters>81947</Characters>
  <Application>Microsoft Office Word</Application>
  <DocSecurity>0</DocSecurity>
  <Lines>682</Lines>
  <Paragraphs>190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 Gorzowie Wlkp.</Company>
  <LinksUpToDate>false</LinksUpToDate>
  <CharactersWithSpaces>95414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jszambelan</dc:creator>
  <cp:lastModifiedBy>jszambelan</cp:lastModifiedBy>
  <cp:revision>23</cp:revision>
  <cp:lastPrinted>2018-09-21T07:58:00Z</cp:lastPrinted>
  <dcterms:created xsi:type="dcterms:W3CDTF">2018-09-20T12:10:00Z</dcterms:created>
  <dcterms:modified xsi:type="dcterms:W3CDTF">2018-09-21T09:43:00Z</dcterms:modified>
</cp:coreProperties>
</file>